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88" w:type="dxa"/>
        <w:tblLook w:val="01E0" w:firstRow="1" w:lastRow="1" w:firstColumn="1" w:lastColumn="1" w:noHBand="0" w:noVBand="0"/>
      </w:tblPr>
      <w:tblGrid>
        <w:gridCol w:w="4644"/>
        <w:gridCol w:w="5244"/>
      </w:tblGrid>
      <w:tr w:rsidR="00FD488B" w:rsidRPr="00395E81" w14:paraId="68A422CC" w14:textId="77777777" w:rsidTr="00DC706E">
        <w:trPr>
          <w:trHeight w:val="1219"/>
        </w:trPr>
        <w:tc>
          <w:tcPr>
            <w:tcW w:w="4644" w:type="dxa"/>
          </w:tcPr>
          <w:p w14:paraId="120FFED1" w14:textId="77777777" w:rsidR="00395E81" w:rsidRPr="00395E81" w:rsidRDefault="006D3E9C" w:rsidP="00395E81">
            <w:pPr>
              <w:jc w:val="center"/>
              <w:rPr>
                <w:rFonts w:ascii="Times New Roman" w:hAnsi="Times New Roman"/>
                <w:b/>
              </w:rPr>
            </w:pPr>
            <w:r w:rsidRPr="00395E81">
              <w:rPr>
                <w:rFonts w:ascii="Times New Roman" w:hAnsi="Times New Roman"/>
                <w:b/>
              </w:rPr>
              <w:t xml:space="preserve">CÔNG TY TNHH </w:t>
            </w:r>
          </w:p>
          <w:p w14:paraId="323F8BEB" w14:textId="0AAF56DE" w:rsidR="00FD488B" w:rsidRPr="00395E81" w:rsidRDefault="006D3E9C" w:rsidP="00395E81">
            <w:pPr>
              <w:jc w:val="center"/>
              <w:rPr>
                <w:rFonts w:ascii="Times New Roman" w:hAnsi="Times New Roman"/>
                <w:b/>
              </w:rPr>
            </w:pPr>
            <w:r w:rsidRPr="00395E81">
              <w:rPr>
                <w:rFonts w:ascii="Times New Roman" w:hAnsi="Times New Roman"/>
                <w:b/>
              </w:rPr>
              <w:t xml:space="preserve">SẢN XUẤT VÀ </w:t>
            </w:r>
            <w:r w:rsidR="00CB41BD" w:rsidRPr="00395E81">
              <w:rPr>
                <w:rFonts w:ascii="Times New Roman" w:hAnsi="Times New Roman"/>
                <w:b/>
              </w:rPr>
              <w:t>KINH DOANH</w:t>
            </w:r>
            <w:r w:rsidRPr="00395E81">
              <w:rPr>
                <w:rFonts w:ascii="Times New Roman" w:hAnsi="Times New Roman"/>
                <w:b/>
              </w:rPr>
              <w:t xml:space="preserve"> VINFAST</w:t>
            </w:r>
          </w:p>
          <w:p w14:paraId="2EA2EFAA" w14:textId="3BE9E342" w:rsidR="00FD488B" w:rsidRPr="00395E81" w:rsidRDefault="00FD488B" w:rsidP="00395E81">
            <w:pPr>
              <w:spacing w:before="120"/>
              <w:jc w:val="cente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7216" behindDoc="0" locked="0" layoutInCell="1" allowOverlap="1" wp14:anchorId="3812F2BB" wp14:editId="49F6B757">
                      <wp:simplePos x="0" y="0"/>
                      <wp:positionH relativeFrom="column">
                        <wp:posOffset>769620</wp:posOffset>
                      </wp:positionH>
                      <wp:positionV relativeFrom="paragraph">
                        <wp:posOffset>20319</wp:posOffset>
                      </wp:positionV>
                      <wp:extent cx="1527175" cy="0"/>
                      <wp:effectExtent l="0" t="0" r="349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7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136DE"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1.6pt" to="180.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"/>
                  </w:pict>
                </mc:Fallback>
              </mc:AlternateContent>
            </w:r>
            <w:r w:rsidR="00DE7241" w:rsidRPr="00395E81">
              <w:rPr>
                <w:rFonts w:ascii="Times New Roman" w:hAnsi="Times New Roman"/>
              </w:rPr>
              <w:t xml:space="preserve">Số:  </w:t>
            </w:r>
            <w:r w:rsidR="000F68FE" w:rsidRPr="00395E81">
              <w:rPr>
                <w:rFonts w:ascii="Times New Roman" w:hAnsi="Times New Roman"/>
                <w:color w:val="000000"/>
                <w:lang w:val="nl-NL"/>
              </w:rPr>
              <w:fldChar w:fldCharType="begin"/>
            </w:r>
            <w:r w:rsidR="000F68FE" w:rsidRPr="00395E81">
              <w:rPr>
                <w:rFonts w:ascii="Times New Roman" w:hAnsi="Times New Roman"/>
                <w:color w:val="000000"/>
                <w:lang w:val="nl-NL"/>
              </w:rPr>
              <w:instrText xml:space="preserve"> MERGEFIELD số_cmt </w:instrText>
            </w:r>
            <w:r w:rsidR="000F68FE" w:rsidRPr="00395E81">
              <w:rPr>
                <w:rFonts w:ascii="Times New Roman" w:hAnsi="Times New Roman"/>
                <w:color w:val="000000"/>
                <w:lang w:val="nl-NL"/>
              </w:rPr>
              <w:fldChar w:fldCharType="separate"/>
            </w:r>
            <w:r w:rsidR="00EF2B78" w:rsidRPr="00395E81">
              <w:rPr>
                <w:rFonts w:ascii="Times New Roman" w:hAnsi="Times New Roman"/>
                <w:noProof/>
                <w:color w:val="000000"/>
                <w:lang w:val="nl-NL"/>
              </w:rPr>
              <w:t>«số_cmt»</w:t>
            </w:r>
            <w:r w:rsidR="000F68FE" w:rsidRPr="00395E81">
              <w:rPr>
                <w:rFonts w:ascii="Times New Roman" w:hAnsi="Times New Roman"/>
                <w:color w:val="000000"/>
                <w:lang w:val="nl-NL"/>
              </w:rPr>
              <w:fldChar w:fldCharType="end"/>
            </w:r>
            <w:r w:rsidRPr="00395E81">
              <w:rPr>
                <w:rFonts w:ascii="Times New Roman" w:hAnsi="Times New Roman"/>
              </w:rPr>
              <w:t>/</w:t>
            </w:r>
            <w:r w:rsidR="00EF2B78" w:rsidRPr="00395E81">
              <w:rPr>
                <w:rFonts w:ascii="Times New Roman" w:hAnsi="Times New Roman"/>
              </w:rPr>
              <w:t>2020</w:t>
            </w:r>
            <w:r w:rsidR="00395E81">
              <w:rPr>
                <w:rFonts w:ascii="Times New Roman" w:hAnsi="Times New Roman"/>
              </w:rPr>
              <w:t>/</w:t>
            </w:r>
            <w:r w:rsidR="006D3E9C" w:rsidRPr="00395E81">
              <w:rPr>
                <w:rFonts w:ascii="Times New Roman" w:hAnsi="Times New Roman"/>
              </w:rPr>
              <w:t>TTĐT</w:t>
            </w:r>
            <w:r w:rsidRPr="00395E81">
              <w:rPr>
                <w:rFonts w:ascii="Times New Roman" w:hAnsi="Times New Roman"/>
              </w:rPr>
              <w:t>-</w:t>
            </w:r>
            <w:r w:rsidR="006D3E9C" w:rsidRPr="00395E81">
              <w:rPr>
                <w:rFonts w:ascii="Times New Roman" w:hAnsi="Times New Roman"/>
              </w:rPr>
              <w:t>NS</w:t>
            </w:r>
          </w:p>
        </w:tc>
        <w:tc>
          <w:tcPr>
            <w:tcW w:w="5244" w:type="dxa"/>
          </w:tcPr>
          <w:p w14:paraId="3BD11630" w14:textId="259A28AE"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CỘNG H</w:t>
            </w:r>
            <w:r w:rsidR="00DC706E" w:rsidRPr="00DC706E">
              <w:rPr>
                <w:rFonts w:ascii="Times New Roman" w:hAnsi="Times New Roman"/>
                <w:b/>
                <w:spacing w:val="-6"/>
                <w:sz w:val="25"/>
                <w:szCs w:val="25"/>
                <w:lang w:val="vi-VN"/>
              </w:rPr>
              <w:t>ÒA</w:t>
            </w:r>
            <w:r w:rsidRPr="00DC706E">
              <w:rPr>
                <w:rFonts w:ascii="Times New Roman" w:hAnsi="Times New Roman"/>
                <w:b/>
                <w:spacing w:val="-6"/>
                <w:sz w:val="25"/>
                <w:szCs w:val="25"/>
              </w:rPr>
              <w:t xml:space="preserve"> XÃ HỘI CHỦ NGHĨA VIỆT NAM</w:t>
            </w:r>
          </w:p>
          <w:p w14:paraId="5F4D0993" w14:textId="77777777"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Độc lập - Tự do - Hạnh phúc</w:t>
            </w:r>
          </w:p>
          <w:p w14:paraId="297539F3" w14:textId="77777777" w:rsidR="00FD488B" w:rsidRPr="00395E81" w:rsidRDefault="00FD488B" w:rsidP="00395E81">
            <w:pP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18E4626B" wp14:editId="11C0C6D0">
                      <wp:simplePos x="0" y="0"/>
                      <wp:positionH relativeFrom="column">
                        <wp:posOffset>718346</wp:posOffset>
                      </wp:positionH>
                      <wp:positionV relativeFrom="paragraph">
                        <wp:posOffset>11430</wp:posOffset>
                      </wp:positionV>
                      <wp:extent cx="1692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77C7C" id="Straight Connector 4"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9pt" to="18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"/>
                  </w:pict>
                </mc:Fallback>
              </mc:AlternateContent>
            </w:r>
          </w:p>
          <w:p w14:paraId="113CE830" w14:textId="53B2EBE1" w:rsidR="00FD488B" w:rsidRPr="00395E81" w:rsidRDefault="00794D76" w:rsidP="00395E81">
            <w:pPr>
              <w:jc w:val="right"/>
              <w:rPr>
                <w:rFonts w:ascii="Times New Roman" w:hAnsi="Times New Roman"/>
                <w:i/>
              </w:rPr>
            </w:pPr>
            <w:r w:rsidRPr="00DC706E">
              <w:rPr>
                <w:rFonts w:ascii="Times New Roman" w:hAnsi="Times New Roman"/>
                <w:i/>
                <w:sz w:val="26"/>
              </w:rPr>
              <w:t>Hải phòng</w:t>
            </w:r>
            <w:r w:rsidR="00FD488B" w:rsidRPr="00DC706E">
              <w:rPr>
                <w:rFonts w:ascii="Times New Roman" w:hAnsi="Times New Roman"/>
                <w:i/>
                <w:sz w:val="26"/>
              </w:rPr>
              <w:t xml:space="preserve">, ngày  </w:t>
            </w:r>
            <w:r w:rsidR="00395E81" w:rsidRPr="00DC706E">
              <w:rPr>
                <w:rFonts w:ascii="Times New Roman" w:hAnsi="Times New Roman"/>
                <w:i/>
                <w:sz w:val="26"/>
              </w:rPr>
              <w:t xml:space="preserve">    </w:t>
            </w:r>
            <w:r w:rsidR="00D53773" w:rsidRPr="00DC706E">
              <w:rPr>
                <w:rFonts w:ascii="Times New Roman" w:hAnsi="Times New Roman"/>
                <w:i/>
                <w:sz w:val="26"/>
              </w:rPr>
              <w:t xml:space="preserve"> </w:t>
            </w:r>
            <w:r w:rsidR="00FD488B" w:rsidRPr="00DC706E">
              <w:rPr>
                <w:rFonts w:ascii="Times New Roman" w:hAnsi="Times New Roman"/>
                <w:i/>
                <w:sz w:val="26"/>
              </w:rPr>
              <w:t xml:space="preserve">tháng </w:t>
            </w:r>
            <w:r w:rsidR="00395E81" w:rsidRPr="00DC706E">
              <w:rPr>
                <w:rFonts w:ascii="Times New Roman" w:hAnsi="Times New Roman"/>
                <w:i/>
                <w:sz w:val="26"/>
              </w:rPr>
              <w:t xml:space="preserve">   </w:t>
            </w:r>
            <w:r w:rsidR="00D519F4" w:rsidRPr="00DC706E">
              <w:rPr>
                <w:rFonts w:ascii="Times New Roman" w:hAnsi="Times New Roman"/>
                <w:i/>
                <w:sz w:val="26"/>
              </w:rPr>
              <w:t xml:space="preserve"> </w:t>
            </w:r>
            <w:r w:rsidR="00FD488B" w:rsidRPr="00DC706E">
              <w:rPr>
                <w:rFonts w:ascii="Times New Roman" w:hAnsi="Times New Roman"/>
                <w:i/>
                <w:sz w:val="26"/>
              </w:rPr>
              <w:t>năm 20</w:t>
            </w:r>
            <w:r w:rsidR="00395E81" w:rsidRPr="00DC706E">
              <w:rPr>
                <w:rFonts w:ascii="Times New Roman" w:hAnsi="Times New Roman"/>
                <w:i/>
                <w:sz w:val="26"/>
              </w:rPr>
              <w:t>20</w:t>
            </w:r>
            <w:r w:rsidR="00FD488B" w:rsidRPr="00DC706E">
              <w:rPr>
                <w:rFonts w:ascii="Times New Roman" w:hAnsi="Times New Roman"/>
                <w:i/>
                <w:sz w:val="26"/>
              </w:rPr>
              <w:t xml:space="preserve"> </w:t>
            </w:r>
          </w:p>
        </w:tc>
      </w:tr>
    </w:tbl>
    <w:p w14:paraId="7BD7D023" w14:textId="77777777" w:rsidR="00FD488B" w:rsidRPr="00843F3D" w:rsidRDefault="00FD488B" w:rsidP="00FD488B">
      <w:pPr>
        <w:pStyle w:val="Heading1"/>
        <w:rPr>
          <w:rFonts w:ascii="Times New Roman" w:hAnsi="Times New Roman"/>
          <w:color w:val="000000"/>
          <w:sz w:val="24"/>
          <w:lang w:val="nl-NL"/>
        </w:rPr>
      </w:pPr>
    </w:p>
    <w:p w14:paraId="6418A0F2" w14:textId="26754E3E" w:rsidR="00FD488B" w:rsidRPr="00843F3D" w:rsidRDefault="00FD488B" w:rsidP="004C0705">
      <w:pPr>
        <w:pStyle w:val="Heading1"/>
        <w:rPr>
          <w:rFonts w:ascii="Times New Roman" w:hAnsi="Times New Roman"/>
          <w:color w:val="000000"/>
          <w:sz w:val="34"/>
          <w:lang w:val="nl-NL"/>
        </w:rPr>
      </w:pPr>
      <w:r w:rsidRPr="00843F3D">
        <w:rPr>
          <w:rFonts w:ascii="Times New Roman" w:hAnsi="Times New Roman"/>
          <w:color w:val="000000"/>
          <w:sz w:val="34"/>
          <w:lang w:val="nl-NL"/>
        </w:rPr>
        <w:t>THỎA THUẬN ĐÀO TẠO</w:t>
      </w:r>
    </w:p>
    <w:p w14:paraId="1FE34CAB" w14:textId="77777777" w:rsidR="00FD488B" w:rsidRPr="00843F3D" w:rsidRDefault="00FD488B" w:rsidP="00FD488B">
      <w:pPr>
        <w:jc w:val="both"/>
        <w:rPr>
          <w:rFonts w:ascii="Times New Roman" w:hAnsi="Times New Roman"/>
          <w:color w:val="000000"/>
          <w:lang w:val="nl-NL"/>
        </w:rPr>
      </w:pPr>
    </w:p>
    <w:p w14:paraId="6E00ED0C" w14:textId="59519F53" w:rsidR="00FD488B" w:rsidRPr="00693760" w:rsidRDefault="00FD488B" w:rsidP="00693760">
      <w:pPr>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Hôm nay, n</w:t>
      </w:r>
      <w:r w:rsidR="008A7146" w:rsidRPr="00693760">
        <w:rPr>
          <w:rFonts w:ascii="Times New Roman" w:hAnsi="Times New Roman"/>
          <w:color w:val="000000"/>
          <w:sz w:val="26"/>
          <w:szCs w:val="26"/>
          <w:lang w:val="nl-NL"/>
        </w:rPr>
        <w:t>gày</w:t>
      </w:r>
      <w:r w:rsidR="00316527"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5377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tháng </w:t>
      </w:r>
      <w:r w:rsidR="00CB41BD"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E7241"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năm </w:t>
      </w:r>
      <w:r w:rsidR="00614EB9" w:rsidRPr="00693760">
        <w:rPr>
          <w:rFonts w:ascii="Times New Roman" w:hAnsi="Times New Roman"/>
          <w:color w:val="000000"/>
          <w:sz w:val="26"/>
          <w:szCs w:val="26"/>
          <w:lang w:val="vi-VN"/>
        </w:rPr>
        <w:t>2020,</w:t>
      </w:r>
      <w:r w:rsidR="00670E9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tại </w:t>
      </w:r>
      <w:r w:rsidR="00CB41BD" w:rsidRPr="00693760">
        <w:rPr>
          <w:rFonts w:ascii="Times New Roman" w:hAnsi="Times New Roman"/>
          <w:color w:val="000000"/>
          <w:sz w:val="26"/>
          <w:szCs w:val="26"/>
          <w:lang w:val="nl-NL"/>
        </w:rPr>
        <w:t>Hải Phòng</w:t>
      </w:r>
      <w:r w:rsidRPr="00693760">
        <w:rPr>
          <w:rFonts w:ascii="Times New Roman" w:hAnsi="Times New Roman"/>
          <w:color w:val="000000"/>
          <w:sz w:val="26"/>
          <w:szCs w:val="26"/>
          <w:lang w:val="nl-NL"/>
        </w:rPr>
        <w:t>, chúng tôi gồm có:</w:t>
      </w:r>
    </w:p>
    <w:p w14:paraId="6E59CAB1" w14:textId="047866E7" w:rsidR="00CB41BD" w:rsidRPr="00693760" w:rsidRDefault="00CB41BD" w:rsidP="00693760">
      <w:pPr>
        <w:tabs>
          <w:tab w:val="left" w:pos="1800"/>
        </w:tabs>
        <w:spacing w:before="40" w:line="264" w:lineRule="auto"/>
        <w:ind w:left="360"/>
        <w:jc w:val="both"/>
        <w:rPr>
          <w:rFonts w:ascii="Times New Roman" w:hAnsi="Times New Roman"/>
          <w:b/>
          <w:sz w:val="26"/>
          <w:szCs w:val="26"/>
          <w:lang w:val="nl-NL"/>
        </w:rPr>
      </w:pPr>
      <w:r w:rsidRPr="004E5266">
        <w:rPr>
          <w:rFonts w:ascii="Times New Roman" w:hAnsi="Times New Roman"/>
          <w:b/>
          <w:bCs/>
          <w:color w:val="000000"/>
          <w:sz w:val="26"/>
          <w:szCs w:val="26"/>
          <w:lang w:val="nl-NL"/>
        </w:rPr>
        <w:t xml:space="preserve">BÊN A </w:t>
      </w:r>
      <w:r w:rsidR="004E5266" w:rsidRPr="004E5266">
        <w:rPr>
          <w:rFonts w:ascii="Times New Roman" w:hAnsi="Times New Roman"/>
          <w:b/>
          <w:bCs/>
          <w:color w:val="000000"/>
          <w:sz w:val="26"/>
          <w:szCs w:val="26"/>
          <w:lang w:val="vi-VN"/>
        </w:rPr>
        <w:t>:</w:t>
      </w:r>
      <w:r w:rsidR="004E5266" w:rsidRPr="004E5266">
        <w:rPr>
          <w:rFonts w:ascii="Times New Roman" w:hAnsi="Times New Roman"/>
          <w:b/>
          <w:bCs/>
          <w:color w:val="000000"/>
          <w:sz w:val="26"/>
          <w:szCs w:val="26"/>
          <w:lang w:val="nl-NL"/>
        </w:rPr>
        <w:t xml:space="preserve"> </w:t>
      </w:r>
      <w:r w:rsidR="00EB5337" w:rsidRPr="00693760">
        <w:rPr>
          <w:rFonts w:ascii="Times New Roman" w:hAnsi="Times New Roman"/>
          <w:b/>
          <w:bCs/>
          <w:color w:val="000000"/>
          <w:sz w:val="26"/>
          <w:szCs w:val="26"/>
          <w:lang w:val="nl-NL"/>
        </w:rPr>
        <w:t>CÔNG TY TNHH SẢN XUẤT VÀ KINH DOANH VINFAST</w:t>
      </w:r>
    </w:p>
    <w:p w14:paraId="05C1DF11" w14:textId="394F56D5" w:rsidR="00EB5337" w:rsidRPr="00693760" w:rsidRDefault="00EB5337" w:rsidP="00693760">
      <w:pPr>
        <w:spacing w:before="40" w:line="264" w:lineRule="auto"/>
        <w:ind w:firstLine="357"/>
        <w:jc w:val="both"/>
        <w:rPr>
          <w:rFonts w:ascii="Times New Roman" w:hAnsi="Times New Roman"/>
          <w:sz w:val="26"/>
          <w:szCs w:val="26"/>
          <w:lang w:val="nl-NL"/>
        </w:rPr>
      </w:pPr>
      <w:r w:rsidRPr="00693760">
        <w:rPr>
          <w:rFonts w:ascii="Times New Roman" w:hAnsi="Times New Roman"/>
          <w:sz w:val="26"/>
          <w:szCs w:val="26"/>
          <w:lang w:val="nl-NL"/>
        </w:rPr>
        <w:t xml:space="preserve">Địa chỉ: Khu </w:t>
      </w:r>
      <w:r w:rsidR="00614EB9" w:rsidRPr="00693760">
        <w:rPr>
          <w:rFonts w:ascii="Times New Roman" w:hAnsi="Times New Roman"/>
          <w:sz w:val="26"/>
          <w:szCs w:val="26"/>
          <w:lang w:val="vi-VN"/>
        </w:rPr>
        <w:t>K</w:t>
      </w:r>
      <w:r w:rsidRPr="00693760">
        <w:rPr>
          <w:rFonts w:ascii="Times New Roman" w:hAnsi="Times New Roman"/>
          <w:sz w:val="26"/>
          <w:szCs w:val="26"/>
          <w:lang w:val="nl-NL"/>
        </w:rPr>
        <w:t>inh tế Đình Vũ - Cát Hải, Đảo Cát Hải, Thị trấn Cát Hải, Huyện Cát Hải, Thành Phố Hải Phòng</w:t>
      </w:r>
    </w:p>
    <w:p w14:paraId="79974D4A" w14:textId="77777777" w:rsidR="00EB5337" w:rsidRPr="00693760" w:rsidRDefault="00EB5337"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Mã số doanh nghiệp: </w:t>
      </w:r>
      <w:r w:rsidR="006018CC" w:rsidRPr="00693760">
        <w:rPr>
          <w:rFonts w:ascii="Times New Roman" w:hAnsi="Times New Roman"/>
          <w:sz w:val="26"/>
          <w:szCs w:val="26"/>
          <w:lang w:val="nl-NL"/>
        </w:rPr>
        <w:t>0107894416</w:t>
      </w:r>
    </w:p>
    <w:p w14:paraId="3C7CFFFA" w14:textId="7B9E21F6" w:rsidR="00CB41BD" w:rsidRPr="00693760" w:rsidRDefault="006018CC"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Đại diện bởi: </w:t>
      </w:r>
      <w:r w:rsidR="00435AC8" w:rsidRPr="00693760">
        <w:rPr>
          <w:rFonts w:ascii="Times New Roman" w:hAnsi="Times New Roman"/>
          <w:sz w:val="26"/>
          <w:szCs w:val="26"/>
          <w:lang w:val="nl-NL"/>
        </w:rPr>
        <w:t>Ông/bà</w:t>
      </w:r>
      <w:r w:rsidR="00794D76" w:rsidRPr="00693760">
        <w:rPr>
          <w:rFonts w:ascii="Times New Roman" w:hAnsi="Times New Roman"/>
          <w:sz w:val="26"/>
          <w:szCs w:val="26"/>
          <w:lang w:val="nl-NL"/>
        </w:rPr>
        <w:t xml:space="preserve"> </w:t>
      </w:r>
      <w:r w:rsidR="004D4A82" w:rsidRPr="00693760">
        <w:rPr>
          <w:rFonts w:ascii="Times New Roman" w:hAnsi="Times New Roman"/>
          <w:b/>
          <w:sz w:val="26"/>
          <w:szCs w:val="26"/>
          <w:lang w:val="nl-NL"/>
        </w:rPr>
        <w:t>Họ và Tên</w:t>
      </w:r>
    </w:p>
    <w:p w14:paraId="2274E979" w14:textId="77777777" w:rsidR="00CB41BD" w:rsidRPr="00693760" w:rsidRDefault="00CB41BD"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Chức vụ: </w:t>
      </w:r>
      <w:r w:rsidR="00CA2025" w:rsidRPr="00693760">
        <w:rPr>
          <w:rFonts w:ascii="Times New Roman" w:hAnsi="Times New Roman"/>
          <w:sz w:val="26"/>
          <w:szCs w:val="26"/>
          <w:lang w:val="nl-NL"/>
        </w:rPr>
        <w:t>Quyền Trưởng phòng Nhân sự</w:t>
      </w:r>
    </w:p>
    <w:p w14:paraId="7A2D7DA7" w14:textId="3F45BD60" w:rsidR="00CB41BD" w:rsidRPr="00693760" w:rsidRDefault="00CB41BD"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00CA2025" w:rsidRPr="00693760">
        <w:rPr>
          <w:rFonts w:ascii="Times New Roman" w:hAnsi="Times New Roman"/>
          <w:sz w:val="26"/>
          <w:szCs w:val="26"/>
          <w:lang w:val="nl-NL"/>
        </w:rPr>
        <w:t xml:space="preserve"> </w:t>
      </w:r>
      <w:r w:rsidR="004D4A82" w:rsidRPr="00693760">
        <w:rPr>
          <w:rFonts w:ascii="Times New Roman" w:hAnsi="Times New Roman"/>
          <w:bCs/>
          <w:sz w:val="26"/>
          <w:szCs w:val="26"/>
        </w:rPr>
        <w:t>xx/2010</w:t>
      </w:r>
      <w:r w:rsidR="00CA2025" w:rsidRPr="00693760">
        <w:rPr>
          <w:rFonts w:ascii="Times New Roman" w:hAnsi="Times New Roman"/>
          <w:bCs/>
          <w:sz w:val="26"/>
          <w:szCs w:val="26"/>
        </w:rPr>
        <w:t xml:space="preserve">/GUQ-CTHĐTV-VINFAST ký ngày </w:t>
      </w:r>
      <w:r w:rsidR="004D4A82" w:rsidRPr="00693760">
        <w:rPr>
          <w:rFonts w:ascii="Times New Roman" w:hAnsi="Times New Roman"/>
          <w:bCs/>
          <w:sz w:val="26"/>
          <w:szCs w:val="26"/>
        </w:rPr>
        <w:t>..</w:t>
      </w:r>
      <w:r w:rsidR="00CA2025" w:rsidRPr="00693760">
        <w:rPr>
          <w:rFonts w:ascii="Times New Roman" w:hAnsi="Times New Roman"/>
          <w:bCs/>
          <w:sz w:val="26"/>
          <w:szCs w:val="26"/>
        </w:rPr>
        <w:t>/05</w:t>
      </w:r>
      <w:r w:rsidR="004D4A82" w:rsidRPr="00693760">
        <w:rPr>
          <w:rFonts w:ascii="Times New Roman" w:hAnsi="Times New Roman"/>
          <w:bCs/>
          <w:sz w:val="26"/>
          <w:szCs w:val="26"/>
        </w:rPr>
        <w:t>/2020</w:t>
      </w:r>
    </w:p>
    <w:p w14:paraId="3E3A606F" w14:textId="77777777" w:rsidR="00CB41BD" w:rsidRPr="00693760" w:rsidRDefault="00CB41BD" w:rsidP="00693760">
      <w:pPr>
        <w:tabs>
          <w:tab w:val="left" w:pos="3402"/>
          <w:tab w:val="left" w:pos="6804"/>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Điện thoạ</w:t>
      </w:r>
      <w:r w:rsidR="006018CC" w:rsidRPr="00693760">
        <w:rPr>
          <w:rFonts w:ascii="Times New Roman" w:hAnsi="Times New Roman"/>
          <w:sz w:val="26"/>
          <w:szCs w:val="26"/>
          <w:lang w:val="nl-NL"/>
        </w:rPr>
        <w:t>i</w:t>
      </w:r>
      <w:r w:rsidRPr="00693760">
        <w:rPr>
          <w:rFonts w:ascii="Times New Roman" w:hAnsi="Times New Roman"/>
          <w:sz w:val="26"/>
          <w:szCs w:val="26"/>
          <w:lang w:val="nl-NL"/>
        </w:rPr>
        <w:t>: (022) 5396 9999</w:t>
      </w:r>
    </w:p>
    <w:p w14:paraId="67E167F2" w14:textId="46EF8BCA" w:rsidR="004C0705" w:rsidRPr="00693760" w:rsidRDefault="004E5266" w:rsidP="00693760">
      <w:pPr>
        <w:tabs>
          <w:tab w:val="left" w:pos="1800"/>
        </w:tabs>
        <w:spacing w:before="40" w:line="264" w:lineRule="auto"/>
        <w:ind w:left="360"/>
        <w:jc w:val="both"/>
        <w:rPr>
          <w:rFonts w:ascii="Times New Roman" w:hAnsi="Times New Roman"/>
          <w:b/>
          <w:sz w:val="26"/>
          <w:szCs w:val="26"/>
          <w:lang w:val="vi-VN"/>
        </w:rPr>
      </w:pPr>
      <w:r w:rsidRPr="00D52B95">
        <w:rPr>
          <w:rFonts w:ascii="Times New Roman" w:hAnsi="Times New Roman"/>
          <w:b/>
          <w:bCs/>
          <w:color w:val="000000"/>
          <w:sz w:val="26"/>
          <w:szCs w:val="26"/>
          <w:lang w:val="nl-NL"/>
        </w:rPr>
        <w:t>BÊN B</w:t>
      </w:r>
      <w:r w:rsidRPr="00D52B95">
        <w:rPr>
          <w:rFonts w:ascii="Times New Roman" w:hAnsi="Times New Roman"/>
          <w:b/>
          <w:bCs/>
          <w:color w:val="000000"/>
          <w:sz w:val="26"/>
          <w:szCs w:val="26"/>
          <w:lang w:val="vi-VN"/>
        </w:rPr>
        <w:t xml:space="preserve">: </w:t>
      </w:r>
      <w:r w:rsidRPr="00693760">
        <w:rPr>
          <w:rFonts w:ascii="Times New Roman" w:hAnsi="Times New Roman"/>
          <w:b/>
          <w:bCs/>
          <w:color w:val="000000"/>
          <w:sz w:val="26"/>
          <w:szCs w:val="26"/>
          <w:lang w:val="nl-NL"/>
        </w:rPr>
        <w:t xml:space="preserve">TRƯỜNG CAO ĐẲNG </w:t>
      </w:r>
      <w:r w:rsidRPr="00693760">
        <w:rPr>
          <w:rFonts w:ascii="Times New Roman" w:hAnsi="Times New Roman"/>
          <w:b/>
          <w:bCs/>
          <w:color w:val="000000"/>
          <w:sz w:val="26"/>
          <w:szCs w:val="26"/>
          <w:lang w:val="vi-VN"/>
        </w:rPr>
        <w:t>LÝ TỰ TRỌNG THÀNH PHỐ HỒ CHÍ MINH</w:t>
      </w:r>
    </w:p>
    <w:p w14:paraId="4D5DA167" w14:textId="558D1814" w:rsidR="004C0705" w:rsidRPr="00693760" w:rsidRDefault="004C0705" w:rsidP="00693760">
      <w:pPr>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Địa chỉ: </w:t>
      </w:r>
      <w:r w:rsidR="00C47FB7" w:rsidRPr="00693760">
        <w:rPr>
          <w:rFonts w:ascii="Times New Roman" w:hAnsi="Times New Roman"/>
          <w:sz w:val="26"/>
          <w:szCs w:val="26"/>
          <w:lang w:val="vi-VN"/>
        </w:rPr>
        <w:t>Số 390 Hoàng Văn Thụ, Phường 4, Quận Tân Bình, Thành phố Hồ Chí Minh.</w:t>
      </w:r>
    </w:p>
    <w:p w14:paraId="1C05DB3D" w14:textId="73D9C525" w:rsidR="004C0705" w:rsidRPr="00693760" w:rsidRDefault="004C0705" w:rsidP="00693760">
      <w:pPr>
        <w:tabs>
          <w:tab w:val="left" w:pos="3402"/>
        </w:tabs>
        <w:spacing w:before="40" w:line="264" w:lineRule="auto"/>
        <w:ind w:left="360"/>
        <w:jc w:val="both"/>
        <w:rPr>
          <w:rFonts w:ascii="Times New Roman" w:hAnsi="Times New Roman"/>
          <w:sz w:val="26"/>
          <w:szCs w:val="26"/>
          <w:lang w:val="nl-NL"/>
        </w:rPr>
      </w:pPr>
      <w:r w:rsidRPr="007A0703">
        <w:rPr>
          <w:rFonts w:ascii="Times New Roman" w:hAnsi="Times New Roman"/>
          <w:sz w:val="26"/>
          <w:szCs w:val="26"/>
          <w:highlight w:val="yellow"/>
          <w:lang w:val="nl-NL"/>
        </w:rPr>
        <w:t>Mã số doanh nghiệp: ...</w:t>
      </w:r>
    </w:p>
    <w:p w14:paraId="27B87F70" w14:textId="061920EA"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Đại diện bởi: </w:t>
      </w:r>
      <w:r w:rsidR="00A21DFB" w:rsidRPr="00693760">
        <w:rPr>
          <w:rFonts w:ascii="Times New Roman" w:hAnsi="Times New Roman"/>
          <w:sz w:val="26"/>
          <w:szCs w:val="26"/>
        </w:rPr>
        <w:t>NGƯT – TS. Phạm Hữu Lộc</w:t>
      </w:r>
      <w:r w:rsidR="00C47FB7" w:rsidRPr="00693760">
        <w:rPr>
          <w:rFonts w:ascii="Times New Roman" w:hAnsi="Times New Roman"/>
          <w:sz w:val="26"/>
          <w:szCs w:val="26"/>
          <w:lang w:val="vi-VN"/>
        </w:rPr>
        <w:t>.</w:t>
      </w:r>
    </w:p>
    <w:p w14:paraId="6BFDC214" w14:textId="5397EE6F"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Chức vụ: </w:t>
      </w:r>
      <w:r w:rsidR="00C47FB7" w:rsidRPr="00693760">
        <w:rPr>
          <w:rFonts w:ascii="Times New Roman" w:hAnsi="Times New Roman"/>
          <w:sz w:val="26"/>
          <w:szCs w:val="26"/>
          <w:lang w:val="vi-VN"/>
        </w:rPr>
        <w:t>Hiệu trưởng.</w:t>
      </w:r>
    </w:p>
    <w:p w14:paraId="010B63AB" w14:textId="68B498AB" w:rsidR="004C0705" w:rsidRPr="00693760" w:rsidRDefault="004C0705" w:rsidP="00693760">
      <w:pPr>
        <w:tabs>
          <w:tab w:val="left" w:pos="3600"/>
        </w:tabs>
        <w:spacing w:before="40" w:line="264" w:lineRule="auto"/>
        <w:ind w:left="360"/>
        <w:jc w:val="both"/>
        <w:rPr>
          <w:rFonts w:ascii="Times New Roman" w:hAnsi="Times New Roman"/>
          <w:sz w:val="26"/>
          <w:szCs w:val="26"/>
          <w:lang w:val="nl-NL"/>
        </w:rPr>
      </w:pPr>
      <w:r w:rsidRPr="007A0703">
        <w:rPr>
          <w:rFonts w:ascii="Times New Roman" w:hAnsi="Times New Roman"/>
          <w:sz w:val="26"/>
          <w:szCs w:val="26"/>
          <w:highlight w:val="yellow"/>
          <w:lang w:val="nl-NL"/>
        </w:rPr>
        <w:t xml:space="preserve">Giấy ủy quyền:  </w:t>
      </w:r>
      <w:r w:rsidRPr="007A0703">
        <w:rPr>
          <w:rFonts w:ascii="Times New Roman" w:hAnsi="Times New Roman"/>
          <w:bCs/>
          <w:sz w:val="26"/>
          <w:szCs w:val="26"/>
          <w:highlight w:val="yellow"/>
        </w:rPr>
        <w:t>..</w:t>
      </w:r>
    </w:p>
    <w:p w14:paraId="2CFB47E7" w14:textId="54007A3C" w:rsidR="004C0705" w:rsidRPr="00693760" w:rsidRDefault="004C0705" w:rsidP="00693760">
      <w:pPr>
        <w:tabs>
          <w:tab w:val="left" w:pos="3402"/>
          <w:tab w:val="left" w:pos="6804"/>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Điện thoại: </w:t>
      </w:r>
      <w:r w:rsidR="00C47FB7" w:rsidRPr="00693760">
        <w:rPr>
          <w:rFonts w:ascii="Times New Roman" w:hAnsi="Times New Roman"/>
          <w:sz w:val="26"/>
          <w:szCs w:val="26"/>
        </w:rPr>
        <w:t xml:space="preserve">(028) </w:t>
      </w:r>
      <w:r w:rsidR="007A0703">
        <w:rPr>
          <w:rFonts w:ascii="Times New Roman" w:hAnsi="Times New Roman"/>
          <w:sz w:val="26"/>
          <w:szCs w:val="26"/>
        </w:rPr>
        <w:t>38440567</w:t>
      </w:r>
    </w:p>
    <w:p w14:paraId="24628314" w14:textId="3EE68FEE" w:rsidR="00FD488B" w:rsidRPr="00693760" w:rsidRDefault="004C0705" w:rsidP="00D52B95">
      <w:pPr>
        <w:tabs>
          <w:tab w:val="left" w:pos="1800"/>
        </w:tabs>
        <w:spacing w:before="40" w:line="264" w:lineRule="auto"/>
        <w:ind w:left="360"/>
        <w:jc w:val="both"/>
        <w:rPr>
          <w:rFonts w:ascii="Times New Roman" w:hAnsi="Times New Roman"/>
          <w:b/>
          <w:sz w:val="26"/>
          <w:szCs w:val="26"/>
          <w:lang w:val="nl-NL"/>
        </w:rPr>
      </w:pPr>
      <w:r w:rsidRPr="00D52B95">
        <w:rPr>
          <w:rFonts w:ascii="Times New Roman" w:hAnsi="Times New Roman"/>
          <w:b/>
          <w:bCs/>
          <w:color w:val="000000"/>
          <w:sz w:val="26"/>
          <w:szCs w:val="26"/>
          <w:lang w:val="nl-NL"/>
        </w:rPr>
        <w:t>BÊN C</w:t>
      </w:r>
      <w:r w:rsidR="00FD488B" w:rsidRPr="00D52B95">
        <w:rPr>
          <w:rFonts w:ascii="Times New Roman" w:hAnsi="Times New Roman"/>
          <w:b/>
          <w:bCs/>
          <w:color w:val="000000"/>
          <w:sz w:val="26"/>
          <w:szCs w:val="26"/>
          <w:lang w:val="nl-NL"/>
        </w:rPr>
        <w:t>:</w:t>
      </w:r>
      <w:r w:rsidR="00D52B95">
        <w:rPr>
          <w:rFonts w:ascii="Times New Roman" w:hAnsi="Times New Roman"/>
          <w:b/>
          <w:bCs/>
          <w:color w:val="000000"/>
          <w:sz w:val="26"/>
          <w:szCs w:val="26"/>
          <w:lang w:val="vi-VN"/>
        </w:rPr>
        <w:t xml:space="preserve"> </w:t>
      </w:r>
      <w:r w:rsidR="00CB41BD" w:rsidRPr="00693760">
        <w:rPr>
          <w:rFonts w:ascii="Times New Roman" w:hAnsi="Times New Roman"/>
          <w:color w:val="000000"/>
          <w:sz w:val="26"/>
          <w:szCs w:val="26"/>
          <w:lang w:val="nl-NL"/>
        </w:rPr>
        <w:t>Ông/Bà</w:t>
      </w:r>
      <w:r w:rsidR="00FD488B" w:rsidRPr="00693760">
        <w:rPr>
          <w:rFonts w:ascii="Times New Roman" w:hAnsi="Times New Roman"/>
          <w:color w:val="000000"/>
          <w:sz w:val="26"/>
          <w:szCs w:val="26"/>
          <w:lang w:val="nl-NL"/>
        </w:rPr>
        <w:t xml:space="preserve">:  </w:t>
      </w:r>
      <w:r w:rsidRPr="00693760">
        <w:rPr>
          <w:rFonts w:ascii="Times New Roman" w:hAnsi="Times New Roman"/>
          <w:b/>
          <w:color w:val="000000"/>
          <w:sz w:val="26"/>
          <w:szCs w:val="26"/>
          <w:lang w:val="nl-NL"/>
        </w:rPr>
        <w:t>Họ và tên Học viên</w:t>
      </w:r>
      <w:r w:rsidR="00FD488B" w:rsidRPr="00693760">
        <w:rPr>
          <w:rFonts w:ascii="Times New Roman" w:hAnsi="Times New Roman"/>
          <w:color w:val="000000"/>
          <w:sz w:val="26"/>
          <w:szCs w:val="26"/>
          <w:lang w:val="nl-NL"/>
        </w:rPr>
        <w:t xml:space="preserve">          </w:t>
      </w:r>
      <w:r w:rsidR="0075625D" w:rsidRPr="00693760">
        <w:rPr>
          <w:rFonts w:ascii="Times New Roman" w:hAnsi="Times New Roman"/>
          <w:color w:val="000000"/>
          <w:sz w:val="26"/>
          <w:szCs w:val="26"/>
          <w:lang w:val="nl-NL"/>
        </w:rPr>
        <w:t xml:space="preserve">          </w:t>
      </w:r>
      <w:r w:rsidR="00FD488B" w:rsidRPr="00693760">
        <w:rPr>
          <w:rFonts w:ascii="Times New Roman" w:hAnsi="Times New Roman"/>
          <w:color w:val="000000"/>
          <w:sz w:val="26"/>
          <w:szCs w:val="26"/>
          <w:lang w:val="nl-NL"/>
        </w:rPr>
        <w:t xml:space="preserve"> </w:t>
      </w:r>
    </w:p>
    <w:p w14:paraId="724B5F05" w14:textId="131E3C28" w:rsidR="00FD488B" w:rsidRPr="000A6DAC" w:rsidRDefault="00911903" w:rsidP="00693760">
      <w:pPr>
        <w:tabs>
          <w:tab w:val="left" w:pos="1800"/>
          <w:tab w:val="left" w:leader="dot" w:pos="9000"/>
        </w:tabs>
        <w:spacing w:before="40" w:line="264" w:lineRule="auto"/>
        <w:ind w:left="360"/>
        <w:jc w:val="both"/>
        <w:rPr>
          <w:rFonts w:ascii="Times New Roman" w:hAnsi="Times New Roman"/>
          <w:color w:val="000000"/>
          <w:sz w:val="26"/>
          <w:szCs w:val="26"/>
          <w:lang w:val="vi-VN"/>
        </w:rPr>
      </w:pPr>
      <w:r w:rsidRPr="00693760">
        <w:rPr>
          <w:rFonts w:ascii="Times New Roman" w:hAnsi="Times New Roman"/>
          <w:color w:val="000000"/>
          <w:sz w:val="26"/>
          <w:szCs w:val="26"/>
          <w:lang w:val="nl-NL"/>
        </w:rPr>
        <w:t xml:space="preserve">Chức danh: </w:t>
      </w:r>
      <w:r w:rsidR="00195361" w:rsidRPr="00693760">
        <w:rPr>
          <w:rFonts w:ascii="Times New Roman" w:hAnsi="Times New Roman"/>
          <w:color w:val="000000"/>
          <w:sz w:val="26"/>
          <w:szCs w:val="26"/>
          <w:lang w:val="nl-NL"/>
        </w:rPr>
        <w:t>Học viên Trung tâm Đào tạo</w:t>
      </w:r>
      <w:r w:rsidR="000A6DAC">
        <w:rPr>
          <w:rFonts w:ascii="Times New Roman" w:hAnsi="Times New Roman"/>
          <w:color w:val="000000"/>
          <w:sz w:val="26"/>
          <w:szCs w:val="26"/>
          <w:lang w:val="vi-VN"/>
        </w:rPr>
        <w:t>.</w:t>
      </w:r>
    </w:p>
    <w:p w14:paraId="50892AF7" w14:textId="4C278ADF" w:rsidR="00195361" w:rsidRPr="004F4DA1" w:rsidRDefault="00195361" w:rsidP="00693760">
      <w:pPr>
        <w:tabs>
          <w:tab w:val="left" w:pos="1800"/>
          <w:tab w:val="left" w:leader="dot" w:pos="9000"/>
        </w:tabs>
        <w:spacing w:before="40" w:line="264" w:lineRule="auto"/>
        <w:ind w:left="360"/>
        <w:jc w:val="both"/>
        <w:rPr>
          <w:rFonts w:ascii="Times New Roman" w:hAnsi="Times New Roman"/>
          <w:color w:val="FF0000"/>
          <w:sz w:val="26"/>
          <w:szCs w:val="26"/>
          <w:lang w:val="vi-VN"/>
        </w:rPr>
      </w:pPr>
      <w:r w:rsidRPr="00693760">
        <w:rPr>
          <w:rFonts w:ascii="Times New Roman" w:hAnsi="Times New Roman"/>
          <w:color w:val="000000"/>
          <w:sz w:val="26"/>
          <w:szCs w:val="26"/>
          <w:lang w:val="nl-NL"/>
        </w:rPr>
        <w:t>Ng</w:t>
      </w:r>
      <w:r w:rsidR="00B87B67" w:rsidRPr="00693760">
        <w:rPr>
          <w:rFonts w:ascii="Times New Roman" w:hAnsi="Times New Roman"/>
          <w:color w:val="000000"/>
          <w:sz w:val="26"/>
          <w:szCs w:val="26"/>
          <w:lang w:val="vi-VN"/>
        </w:rPr>
        <w:t>hề</w:t>
      </w:r>
      <w:r w:rsidRPr="00693760">
        <w:rPr>
          <w:rFonts w:ascii="Times New Roman" w:hAnsi="Times New Roman"/>
          <w:color w:val="000000"/>
          <w:sz w:val="26"/>
          <w:szCs w:val="26"/>
          <w:lang w:val="nl-NL"/>
        </w:rPr>
        <w:t xml:space="preserve">: </w:t>
      </w:r>
      <w:r w:rsidR="004C0705" w:rsidRPr="00693760">
        <w:rPr>
          <w:rFonts w:ascii="Times New Roman" w:hAnsi="Times New Roman"/>
          <w:b/>
          <w:color w:val="000000"/>
          <w:sz w:val="26"/>
          <w:szCs w:val="26"/>
          <w:lang w:val="nl-NL"/>
        </w:rPr>
        <w:t>Cơ điện tử</w:t>
      </w:r>
    </w:p>
    <w:p w14:paraId="39423227" w14:textId="202A7D8E" w:rsidR="00FD488B" w:rsidRPr="00693760" w:rsidRDefault="00DC293C" w:rsidP="00693760">
      <w:pPr>
        <w:tabs>
          <w:tab w:val="left" w:pos="1800"/>
          <w:tab w:val="left" w:leader="dot" w:pos="9000"/>
        </w:tabs>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Phòng/Ban</w:t>
      </w:r>
      <w:r w:rsidR="00E650FD"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ban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Khối Hỗ trợ</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w:t>
      </w:r>
      <w:r w:rsidR="003B296E"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phòng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Trung tâm Đào tạo</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đơn_vị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 xml:space="preserve">Bộ phận đào tạo </w:t>
      </w:r>
      <w:r w:rsidR="004C0705" w:rsidRPr="00693760">
        <w:rPr>
          <w:rFonts w:ascii="Times New Roman" w:hAnsi="Times New Roman"/>
          <w:b/>
          <w:noProof/>
          <w:color w:val="000000"/>
          <w:sz w:val="26"/>
          <w:szCs w:val="26"/>
          <w:lang w:val="nl-NL"/>
        </w:rPr>
        <w:t>Sản xuất</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b/>
          <w:color w:val="000000"/>
          <w:sz w:val="26"/>
          <w:szCs w:val="26"/>
          <w:lang w:val="nl-NL"/>
        </w:rPr>
        <w:t>/Dịch vụ</w:t>
      </w:r>
      <w:r w:rsidR="003B296E" w:rsidRPr="00693760">
        <w:rPr>
          <w:rFonts w:ascii="Times New Roman" w:hAnsi="Times New Roman"/>
          <w:color w:val="000000"/>
          <w:sz w:val="26"/>
          <w:szCs w:val="26"/>
          <w:lang w:val="nl-NL"/>
        </w:rPr>
        <w:t xml:space="preserve">                     </w:t>
      </w:r>
    </w:p>
    <w:p w14:paraId="3B8AD5A4" w14:textId="3C0F4AA2" w:rsidR="00FD488B" w:rsidRPr="00693760" w:rsidRDefault="00FD488B" w:rsidP="00693760">
      <w:pPr>
        <w:spacing w:before="40" w:line="264" w:lineRule="auto"/>
        <w:ind w:firstLine="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CMND/</w:t>
      </w:r>
      <w:r w:rsidR="006D3E9C" w:rsidRPr="00693760">
        <w:rPr>
          <w:rFonts w:ascii="Times New Roman" w:hAnsi="Times New Roman"/>
          <w:color w:val="000000"/>
          <w:sz w:val="26"/>
          <w:szCs w:val="26"/>
          <w:lang w:val="nl-NL"/>
        </w:rPr>
        <w:t>Hộ chiếu</w:t>
      </w:r>
      <w:r w:rsidR="00B928A8" w:rsidRPr="00693760">
        <w:rPr>
          <w:rFonts w:ascii="Times New Roman" w:hAnsi="Times New Roman"/>
          <w:color w:val="000000"/>
          <w:sz w:val="26"/>
          <w:szCs w:val="26"/>
          <w:lang w:val="nl-NL"/>
        </w:rPr>
        <w:t xml:space="preserve"> số: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số_cmt </w:instrText>
      </w:r>
      <w:r w:rsidR="007B0973"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«số_cmt»</w:t>
      </w:r>
      <w:r w:rsidR="007B0973" w:rsidRPr="00693760">
        <w:rPr>
          <w:rFonts w:ascii="Times New Roman" w:hAnsi="Times New Roman"/>
          <w:color w:val="000000"/>
          <w:sz w:val="26"/>
          <w:szCs w:val="26"/>
          <w:lang w:val="nl-NL"/>
        </w:rPr>
        <w:fldChar w:fldCharType="end"/>
      </w:r>
      <w:r w:rsidR="007B0973"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 xml:space="preserve">    </w:t>
      </w:r>
      <w:r w:rsidRPr="00693760">
        <w:rPr>
          <w:rFonts w:ascii="Times New Roman" w:hAnsi="Times New Roman"/>
          <w:color w:val="000000"/>
          <w:sz w:val="26"/>
          <w:szCs w:val="26"/>
          <w:lang w:val="nl-NL"/>
        </w:rPr>
        <w:t xml:space="preserve">Cấp ngày:  </w:t>
      </w:r>
      <w:r w:rsidR="000B4DBA" w:rsidRPr="00693760">
        <w:rPr>
          <w:rFonts w:ascii="Times New Roman" w:hAnsi="Times New Roman"/>
          <w:color w:val="000000"/>
          <w:sz w:val="26"/>
          <w:szCs w:val="26"/>
          <w:lang w:val="nl-NL"/>
        </w:rPr>
        <w:fldChar w:fldCharType="begin"/>
      </w:r>
      <w:r w:rsidR="000B4DBA" w:rsidRPr="00693760">
        <w:rPr>
          <w:rFonts w:ascii="Times New Roman" w:hAnsi="Times New Roman"/>
          <w:color w:val="000000"/>
          <w:sz w:val="26"/>
          <w:szCs w:val="26"/>
          <w:lang w:val="nl-NL"/>
        </w:rPr>
        <w:instrText xml:space="preserve"> MERGEFIELD  Ngày_cấp </w:instrText>
      </w:r>
      <w:r w:rsidR="000B4DBA"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«Ngày_cấp»</w:t>
      </w:r>
      <w:r w:rsidR="000B4DBA" w:rsidRPr="00693760">
        <w:rPr>
          <w:rFonts w:ascii="Times New Roman" w:hAnsi="Times New Roman"/>
          <w:color w:val="000000"/>
          <w:sz w:val="26"/>
          <w:szCs w:val="26"/>
          <w:lang w:val="nl-NL"/>
        </w:rPr>
        <w:fldChar w:fldCharType="end"/>
      </w:r>
      <w:r w:rsidR="000B4DBA"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Nơi cấp</w:t>
      </w:r>
      <w:r w:rsidRPr="00693760">
        <w:rPr>
          <w:rFonts w:ascii="Times New Roman" w:hAnsi="Times New Roman"/>
          <w:color w:val="000000"/>
          <w:sz w:val="26"/>
          <w:szCs w:val="26"/>
          <w:lang w:val="nl-NL"/>
        </w:rPr>
        <w:t>:</w:t>
      </w:r>
      <w:r w:rsidR="007B0973" w:rsidRPr="00693760">
        <w:rPr>
          <w:rFonts w:ascii="Times New Roman" w:hAnsi="Times New Roman"/>
          <w:color w:val="000000"/>
          <w:sz w:val="26"/>
          <w:szCs w:val="26"/>
          <w:lang w:val="nl-NL"/>
        </w:rPr>
        <w:t xml:space="preserve">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nơi_cấp </w:instrText>
      </w:r>
      <w:r w:rsidR="003015F5" w:rsidRPr="00693760">
        <w:rPr>
          <w:rFonts w:ascii="Times New Roman" w:hAnsi="Times New Roman"/>
          <w:noProof/>
          <w:color w:val="000000"/>
          <w:sz w:val="26"/>
          <w:szCs w:val="26"/>
          <w:lang w:val="nl-NL"/>
        </w:rPr>
        <w:instrText>Hải Phòng</w:instrText>
      </w:r>
      <w:r w:rsidR="007B0973" w:rsidRPr="00693760">
        <w:rPr>
          <w:rFonts w:ascii="Times New Roman" w:hAnsi="Times New Roman"/>
          <w:color w:val="000000"/>
          <w:sz w:val="26"/>
          <w:szCs w:val="26"/>
          <w:lang w:val="nl-NL"/>
        </w:rPr>
        <w:fldChar w:fldCharType="end"/>
      </w:r>
    </w:p>
    <w:p w14:paraId="2C659BBD" w14:textId="776D52F0" w:rsidR="00FD488B" w:rsidRPr="00693760" w:rsidRDefault="00FD488B" w:rsidP="00693760">
      <w:pPr>
        <w:spacing w:before="40" w:line="264" w:lineRule="auto"/>
        <w:ind w:firstLine="360"/>
        <w:jc w:val="both"/>
        <w:rPr>
          <w:rFonts w:ascii="Times New Roman" w:hAnsi="Times New Roman"/>
          <w:sz w:val="26"/>
          <w:szCs w:val="26"/>
          <w:lang w:val="nl-NL"/>
        </w:rPr>
      </w:pPr>
      <w:r w:rsidRPr="00693760">
        <w:rPr>
          <w:rFonts w:ascii="Times New Roman" w:hAnsi="Times New Roman"/>
          <w:color w:val="000000"/>
          <w:sz w:val="26"/>
          <w:szCs w:val="26"/>
          <w:lang w:val="nl-NL"/>
        </w:rPr>
        <w:t xml:space="preserve">Hộ khẩu thường trú: </w:t>
      </w:r>
      <w:r w:rsidR="007B0973" w:rsidRPr="00693760">
        <w:rPr>
          <w:rFonts w:ascii="Times New Roman" w:hAnsi="Times New Roman"/>
          <w:color w:val="000000"/>
          <w:sz w:val="26"/>
          <w:szCs w:val="26"/>
          <w:lang w:val="nl-NL"/>
        </w:rPr>
        <w:t xml:space="preserve"> </w:t>
      </w:r>
      <w:r w:rsidR="004C0705" w:rsidRPr="00693760">
        <w:rPr>
          <w:rFonts w:ascii="Times New Roman" w:hAnsi="Times New Roman"/>
          <w:color w:val="000000"/>
          <w:sz w:val="26"/>
          <w:szCs w:val="26"/>
          <w:lang w:val="nl-NL"/>
        </w:rPr>
        <w:t>...</w:t>
      </w:r>
    </w:p>
    <w:p w14:paraId="51147667" w14:textId="67E89D2B" w:rsidR="00FD488B" w:rsidRPr="00693760" w:rsidRDefault="00FD488B" w:rsidP="00693760">
      <w:pPr>
        <w:pStyle w:val="Heading2"/>
        <w:spacing w:before="40" w:line="264" w:lineRule="auto"/>
        <w:jc w:val="both"/>
        <w:rPr>
          <w:rFonts w:ascii="Times New Roman" w:hAnsi="Times New Roman"/>
          <w:b w:val="0"/>
          <w:bCs w:val="0"/>
          <w:color w:val="000000"/>
          <w:szCs w:val="26"/>
          <w:lang w:val="nl-NL"/>
        </w:rPr>
      </w:pPr>
      <w:r w:rsidRPr="00693760">
        <w:rPr>
          <w:rFonts w:ascii="Times New Roman" w:hAnsi="Times New Roman"/>
          <w:b w:val="0"/>
          <w:bCs w:val="0"/>
          <w:color w:val="000000"/>
          <w:szCs w:val="26"/>
          <w:lang w:val="nl-NL"/>
        </w:rPr>
        <w:t xml:space="preserve">Sau khi thỏa thuận, </w:t>
      </w:r>
      <w:r w:rsidR="004C0705" w:rsidRPr="00693760">
        <w:rPr>
          <w:rFonts w:ascii="Times New Roman" w:hAnsi="Times New Roman"/>
          <w:b w:val="0"/>
          <w:bCs w:val="0"/>
          <w:color w:val="000000"/>
          <w:szCs w:val="26"/>
          <w:lang w:val="nl-NL"/>
        </w:rPr>
        <w:t>ba</w:t>
      </w:r>
      <w:r w:rsidRPr="00693760">
        <w:rPr>
          <w:rFonts w:ascii="Times New Roman" w:hAnsi="Times New Roman"/>
          <w:b w:val="0"/>
          <w:bCs w:val="0"/>
          <w:color w:val="000000"/>
          <w:szCs w:val="26"/>
          <w:lang w:val="nl-NL"/>
        </w:rPr>
        <w:t xml:space="preserve"> </w:t>
      </w:r>
      <w:r w:rsidR="008F228E">
        <w:rPr>
          <w:rFonts w:ascii="Times New Roman" w:hAnsi="Times New Roman"/>
          <w:b w:val="0"/>
          <w:bCs w:val="0"/>
          <w:color w:val="000000"/>
          <w:szCs w:val="26"/>
          <w:lang w:val="nl-NL"/>
        </w:rPr>
        <w:t>B</w:t>
      </w:r>
      <w:r w:rsidRPr="00693760">
        <w:rPr>
          <w:rFonts w:ascii="Times New Roman" w:hAnsi="Times New Roman"/>
          <w:b w:val="0"/>
          <w:bCs w:val="0"/>
          <w:color w:val="000000"/>
          <w:szCs w:val="26"/>
          <w:lang w:val="nl-NL"/>
        </w:rPr>
        <w:t xml:space="preserve">ên cùng đồng ý ký kết Thỏa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 xml:space="preserve">huận </w:t>
      </w:r>
      <w:r w:rsidR="005A5A43" w:rsidRPr="00693760">
        <w:rPr>
          <w:rFonts w:ascii="Times New Roman" w:hAnsi="Times New Roman"/>
          <w:b w:val="0"/>
          <w:bCs w:val="0"/>
          <w:color w:val="000000"/>
          <w:szCs w:val="26"/>
          <w:lang w:val="nl-NL"/>
        </w:rPr>
        <w:t>đ</w:t>
      </w:r>
      <w:r w:rsidRPr="00693760">
        <w:rPr>
          <w:rFonts w:ascii="Times New Roman" w:hAnsi="Times New Roman"/>
          <w:b w:val="0"/>
          <w:bCs w:val="0"/>
          <w:color w:val="000000"/>
          <w:szCs w:val="26"/>
          <w:lang w:val="nl-NL"/>
        </w:rPr>
        <w:t xml:space="preserve">ào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ạo</w:t>
      </w:r>
      <w:r w:rsidR="005A5A43" w:rsidRPr="00693760">
        <w:rPr>
          <w:rFonts w:ascii="Times New Roman" w:hAnsi="Times New Roman"/>
          <w:b w:val="0"/>
          <w:bCs w:val="0"/>
          <w:color w:val="000000"/>
          <w:szCs w:val="26"/>
          <w:lang w:val="nl-NL"/>
        </w:rPr>
        <w:t xml:space="preserve"> này </w:t>
      </w:r>
      <w:r w:rsidRPr="00693760">
        <w:rPr>
          <w:rFonts w:ascii="Times New Roman" w:hAnsi="Times New Roman"/>
          <w:b w:val="0"/>
          <w:bCs w:val="0"/>
          <w:color w:val="000000"/>
          <w:szCs w:val="26"/>
          <w:lang w:val="nl-NL"/>
        </w:rPr>
        <w:t xml:space="preserve">với những điều kiện và điều khoản sau: </w:t>
      </w:r>
    </w:p>
    <w:p w14:paraId="77E2E3CE" w14:textId="77777777"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1 : </w:t>
      </w:r>
      <w:r w:rsidR="00623B62" w:rsidRPr="00693760">
        <w:rPr>
          <w:rFonts w:ascii="Times New Roman" w:hAnsi="Times New Roman"/>
          <w:b/>
          <w:bCs/>
          <w:color w:val="000000"/>
          <w:sz w:val="26"/>
          <w:szCs w:val="26"/>
          <w:u w:val="single"/>
          <w:lang w:val="nl-NL"/>
        </w:rPr>
        <w:t>NỘI DUNG</w:t>
      </w:r>
      <w:r w:rsidRPr="00693760">
        <w:rPr>
          <w:rFonts w:ascii="Times New Roman" w:hAnsi="Times New Roman"/>
          <w:b/>
          <w:bCs/>
          <w:color w:val="000000"/>
          <w:sz w:val="26"/>
          <w:szCs w:val="26"/>
          <w:u w:val="single"/>
          <w:lang w:val="nl-NL"/>
        </w:rPr>
        <w:t xml:space="preserve"> THỎA THUẬN</w:t>
      </w:r>
    </w:p>
    <w:p w14:paraId="564A5750" w14:textId="1C78EBCB" w:rsidR="00C967D1" w:rsidRPr="00693760" w:rsidRDefault="00623B62"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A đồng ý chi trả</w:t>
      </w:r>
      <w:r w:rsidR="00FD488B" w:rsidRPr="00693760">
        <w:rPr>
          <w:rFonts w:ascii="Times New Roman" w:hAnsi="Times New Roman"/>
          <w:sz w:val="26"/>
          <w:szCs w:val="26"/>
        </w:rPr>
        <w:t xml:space="preserve"> toàn bộ chi phí đào tạo </w:t>
      </w:r>
      <w:r w:rsidR="00CF7ADB">
        <w:rPr>
          <w:rFonts w:ascii="Times New Roman" w:hAnsi="Times New Roman"/>
          <w:sz w:val="26"/>
          <w:szCs w:val="26"/>
        </w:rPr>
        <w:t xml:space="preserve">cho </w:t>
      </w:r>
      <w:r w:rsidR="009C7DBD" w:rsidRPr="00693760">
        <w:rPr>
          <w:rFonts w:ascii="Times New Roman" w:hAnsi="Times New Roman"/>
          <w:sz w:val="26"/>
          <w:szCs w:val="26"/>
          <w:lang w:val="vi-VN"/>
        </w:rPr>
        <w:t>B</w:t>
      </w:r>
      <w:r w:rsidR="00FD488B" w:rsidRPr="00693760">
        <w:rPr>
          <w:rFonts w:ascii="Times New Roman" w:hAnsi="Times New Roman"/>
          <w:sz w:val="26"/>
          <w:szCs w:val="26"/>
        </w:rPr>
        <w:t xml:space="preserve">ên </w:t>
      </w:r>
      <w:r w:rsidR="004C0705" w:rsidRPr="00693760">
        <w:rPr>
          <w:rFonts w:ascii="Times New Roman" w:hAnsi="Times New Roman"/>
          <w:sz w:val="26"/>
          <w:szCs w:val="26"/>
        </w:rPr>
        <w:t>C</w:t>
      </w:r>
      <w:r w:rsidR="006D3E9C" w:rsidRPr="00693760">
        <w:rPr>
          <w:rFonts w:ascii="Times New Roman" w:hAnsi="Times New Roman"/>
          <w:sz w:val="26"/>
          <w:szCs w:val="26"/>
        </w:rPr>
        <w:t xml:space="preserve"> tham gia</w:t>
      </w:r>
      <w:r w:rsidR="00FD488B" w:rsidRPr="00693760">
        <w:rPr>
          <w:rFonts w:ascii="Times New Roman" w:hAnsi="Times New Roman"/>
          <w:sz w:val="26"/>
          <w:szCs w:val="26"/>
        </w:rPr>
        <w:t xml:space="preserve"> </w:t>
      </w:r>
      <w:r w:rsidR="00B87B67" w:rsidRPr="00693760">
        <w:rPr>
          <w:rFonts w:ascii="Times New Roman" w:hAnsi="Times New Roman"/>
          <w:sz w:val="26"/>
          <w:szCs w:val="26"/>
          <w:lang w:val="vi-VN"/>
        </w:rPr>
        <w:t>c</w:t>
      </w:r>
      <w:r w:rsidR="008F7F73" w:rsidRPr="00693760">
        <w:rPr>
          <w:rFonts w:ascii="Times New Roman" w:hAnsi="Times New Roman"/>
          <w:sz w:val="26"/>
          <w:szCs w:val="26"/>
        </w:rPr>
        <w:t>hương</w:t>
      </w:r>
      <w:r w:rsidR="00E3545B" w:rsidRPr="00693760">
        <w:rPr>
          <w:rFonts w:ascii="Times New Roman" w:hAnsi="Times New Roman"/>
          <w:sz w:val="26"/>
          <w:szCs w:val="26"/>
        </w:rPr>
        <w:t xml:space="preserve"> đào tạo</w:t>
      </w:r>
      <w:r w:rsidR="00B928A8" w:rsidRPr="00693760">
        <w:rPr>
          <w:rFonts w:ascii="Times New Roman" w:hAnsi="Times New Roman"/>
          <w:sz w:val="26"/>
          <w:szCs w:val="26"/>
        </w:rPr>
        <w:t xml:space="preserve"> </w:t>
      </w:r>
      <w:r w:rsidR="0082634F" w:rsidRPr="00693760">
        <w:rPr>
          <w:rFonts w:ascii="Times New Roman" w:hAnsi="Times New Roman"/>
          <w:sz w:val="26"/>
          <w:szCs w:val="26"/>
        </w:rPr>
        <w:t xml:space="preserve">Kỹ thuật viên </w:t>
      </w:r>
      <w:r w:rsidR="00C967D1" w:rsidRPr="00693760">
        <w:rPr>
          <w:rFonts w:ascii="Times New Roman" w:hAnsi="Times New Roman"/>
          <w:sz w:val="26"/>
          <w:szCs w:val="26"/>
        </w:rPr>
        <w:t>như n</w:t>
      </w:r>
      <w:r w:rsidR="00B87B67" w:rsidRPr="00693760">
        <w:rPr>
          <w:rFonts w:ascii="Times New Roman" w:hAnsi="Times New Roman"/>
          <w:sz w:val="26"/>
          <w:szCs w:val="26"/>
          <w:lang w:val="vi-VN"/>
        </w:rPr>
        <w:t>ộ</w:t>
      </w:r>
      <w:r w:rsidR="00C967D1" w:rsidRPr="00693760">
        <w:rPr>
          <w:rFonts w:ascii="Times New Roman" w:hAnsi="Times New Roman"/>
          <w:sz w:val="26"/>
          <w:szCs w:val="26"/>
        </w:rPr>
        <w:t>i dung tại Điều 2, Điều 3 của Thỏa thuận.</w:t>
      </w:r>
    </w:p>
    <w:p w14:paraId="3872C23E" w14:textId="36228894" w:rsidR="00B24CA4" w:rsidRPr="00693760" w:rsidRDefault="00B24CA4"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B</w:t>
      </w:r>
      <w:r w:rsidR="000F4B20" w:rsidRPr="00693760">
        <w:rPr>
          <w:rFonts w:ascii="Times New Roman" w:hAnsi="Times New Roman"/>
          <w:sz w:val="26"/>
          <w:szCs w:val="26"/>
        </w:rPr>
        <w:t xml:space="preserve"> </w:t>
      </w:r>
      <w:r w:rsidR="009C7DBD" w:rsidRPr="00693760">
        <w:rPr>
          <w:rFonts w:ascii="Times New Roman" w:hAnsi="Times New Roman"/>
          <w:sz w:val="26"/>
          <w:szCs w:val="26"/>
        </w:rPr>
        <w:t xml:space="preserve">đồng ý cử </w:t>
      </w:r>
      <w:r w:rsidR="009C7DBD" w:rsidRPr="00693760">
        <w:rPr>
          <w:rFonts w:ascii="Times New Roman" w:hAnsi="Times New Roman"/>
          <w:sz w:val="26"/>
          <w:szCs w:val="26"/>
          <w:lang w:val="vi-VN"/>
        </w:rPr>
        <w:t>B</w:t>
      </w:r>
      <w:r w:rsidR="000F4B20" w:rsidRPr="00693760">
        <w:rPr>
          <w:rFonts w:ascii="Times New Roman" w:hAnsi="Times New Roman"/>
          <w:sz w:val="26"/>
          <w:szCs w:val="26"/>
        </w:rPr>
        <w:t xml:space="preserve">ên C tham gia </w:t>
      </w:r>
      <w:r w:rsidR="00B87B67" w:rsidRPr="00693760">
        <w:rPr>
          <w:rFonts w:ascii="Times New Roman" w:hAnsi="Times New Roman"/>
          <w:sz w:val="26"/>
          <w:szCs w:val="26"/>
          <w:lang w:val="vi-VN"/>
        </w:rPr>
        <w:t>c</w:t>
      </w:r>
      <w:r w:rsidR="000F4B20" w:rsidRPr="00693760">
        <w:rPr>
          <w:rFonts w:ascii="Times New Roman" w:hAnsi="Times New Roman"/>
          <w:sz w:val="26"/>
          <w:szCs w:val="26"/>
        </w:rPr>
        <w:t>hương trình đào tạo</w:t>
      </w:r>
      <w:r w:rsidR="008F7F73" w:rsidRPr="00693760">
        <w:rPr>
          <w:rFonts w:ascii="Times New Roman" w:hAnsi="Times New Roman"/>
          <w:sz w:val="26"/>
          <w:szCs w:val="26"/>
        </w:rPr>
        <w:t xml:space="preserve"> như nội dung của Điều 2</w:t>
      </w:r>
      <w:r w:rsidR="000F4B20" w:rsidRPr="00693760">
        <w:rPr>
          <w:rFonts w:ascii="Times New Roman" w:hAnsi="Times New Roman"/>
          <w:sz w:val="26"/>
          <w:szCs w:val="26"/>
        </w:rPr>
        <w:t xml:space="preserve"> </w:t>
      </w:r>
      <w:r w:rsidR="00205403" w:rsidRPr="00693760">
        <w:rPr>
          <w:rFonts w:ascii="Times New Roman" w:hAnsi="Times New Roman"/>
          <w:sz w:val="26"/>
          <w:szCs w:val="26"/>
        </w:rPr>
        <w:t>và</w:t>
      </w:r>
      <w:r w:rsidR="000F4B20" w:rsidRPr="00693760">
        <w:rPr>
          <w:rFonts w:ascii="Times New Roman" w:hAnsi="Times New Roman"/>
          <w:sz w:val="26"/>
          <w:szCs w:val="26"/>
        </w:rPr>
        <w:t xml:space="preserve"> </w:t>
      </w:r>
      <w:r w:rsidRPr="00693760">
        <w:rPr>
          <w:rFonts w:ascii="Times New Roman" w:hAnsi="Times New Roman"/>
          <w:sz w:val="26"/>
          <w:szCs w:val="26"/>
        </w:rPr>
        <w:t xml:space="preserve">công </w:t>
      </w:r>
      <w:r w:rsidR="009C7DBD" w:rsidRPr="00693760">
        <w:rPr>
          <w:rFonts w:ascii="Times New Roman" w:hAnsi="Times New Roman"/>
          <w:sz w:val="26"/>
          <w:szCs w:val="26"/>
        </w:rPr>
        <w:t xml:space="preserve">nhận những kết quả học tập của </w:t>
      </w:r>
      <w:r w:rsidR="009C7DBD" w:rsidRPr="00693760">
        <w:rPr>
          <w:rFonts w:ascii="Times New Roman" w:hAnsi="Times New Roman"/>
          <w:sz w:val="26"/>
          <w:szCs w:val="26"/>
          <w:lang w:val="vi-VN"/>
        </w:rPr>
        <w:t>B</w:t>
      </w:r>
      <w:r w:rsidR="00205403" w:rsidRPr="00693760">
        <w:rPr>
          <w:rFonts w:ascii="Times New Roman" w:hAnsi="Times New Roman"/>
          <w:sz w:val="26"/>
          <w:szCs w:val="26"/>
        </w:rPr>
        <w:t>ên C</w:t>
      </w:r>
      <w:r w:rsidR="009C7DBD" w:rsidRPr="00693760">
        <w:rPr>
          <w:rFonts w:ascii="Times New Roman" w:hAnsi="Times New Roman"/>
          <w:sz w:val="26"/>
          <w:szCs w:val="26"/>
        </w:rPr>
        <w:t xml:space="preserve"> được </w:t>
      </w:r>
      <w:r w:rsidR="009C7DBD" w:rsidRPr="00693760">
        <w:rPr>
          <w:rFonts w:ascii="Times New Roman" w:hAnsi="Times New Roman"/>
          <w:sz w:val="26"/>
          <w:szCs w:val="26"/>
          <w:lang w:val="vi-VN"/>
        </w:rPr>
        <w:t>B</w:t>
      </w:r>
      <w:r w:rsidR="008F7F73" w:rsidRPr="00693760">
        <w:rPr>
          <w:rFonts w:ascii="Times New Roman" w:hAnsi="Times New Roman"/>
          <w:sz w:val="26"/>
          <w:szCs w:val="26"/>
        </w:rPr>
        <w:t>ên A đánh giá.</w:t>
      </w:r>
    </w:p>
    <w:p w14:paraId="545E0F49" w14:textId="7B71E422" w:rsidR="008F7F73" w:rsidRDefault="008F7F73"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color w:val="FF0000"/>
          <w:sz w:val="26"/>
          <w:szCs w:val="26"/>
        </w:rPr>
      </w:pPr>
      <w:r w:rsidRPr="00693760">
        <w:rPr>
          <w:rFonts w:ascii="Times New Roman" w:hAnsi="Times New Roman"/>
          <w:sz w:val="26"/>
          <w:szCs w:val="26"/>
        </w:rPr>
        <w:t xml:space="preserve">Bên C đồng ý tiếp nhận chi phí đào tạo để theo học </w:t>
      </w:r>
      <w:r w:rsidR="00B87B67" w:rsidRPr="00693760">
        <w:rPr>
          <w:rFonts w:ascii="Times New Roman" w:hAnsi="Times New Roman"/>
          <w:sz w:val="26"/>
          <w:szCs w:val="26"/>
          <w:lang w:val="vi-VN"/>
        </w:rPr>
        <w:t>c</w:t>
      </w:r>
      <w:r w:rsidRPr="00693760">
        <w:rPr>
          <w:rFonts w:ascii="Times New Roman" w:hAnsi="Times New Roman"/>
          <w:sz w:val="26"/>
          <w:szCs w:val="26"/>
        </w:rPr>
        <w:t>hương trình đào tạo như nội dung tạ</w:t>
      </w:r>
      <w:r w:rsidR="00CF7ADB">
        <w:rPr>
          <w:rFonts w:ascii="Times New Roman" w:hAnsi="Times New Roman"/>
          <w:sz w:val="26"/>
          <w:szCs w:val="26"/>
        </w:rPr>
        <w:t xml:space="preserve">i Điều 2, Điều 3 của Thỏa thuận </w:t>
      </w:r>
      <w:r w:rsidR="00CF7ADB" w:rsidRPr="00CF7ADB">
        <w:rPr>
          <w:rFonts w:ascii="Times New Roman" w:hAnsi="Times New Roman"/>
          <w:color w:val="FF0000"/>
          <w:sz w:val="26"/>
          <w:szCs w:val="26"/>
        </w:rPr>
        <w:t>v</w:t>
      </w:r>
      <w:ins w:id="0" w:author="Mai Huynh" w:date="2020-04-25T11:51:00Z">
        <w:r w:rsidR="00F43CF6">
          <w:rPr>
            <w:rFonts w:ascii="Times New Roman" w:hAnsi="Times New Roman"/>
            <w:color w:val="FF0000"/>
            <w:sz w:val="26"/>
            <w:szCs w:val="26"/>
          </w:rPr>
          <w:t xml:space="preserve">à </w:t>
        </w:r>
        <w:r w:rsidR="00F43CF6" w:rsidRPr="00CF7ADB">
          <w:rPr>
            <w:rFonts w:ascii="Times New Roman" w:hAnsi="Times New Roman"/>
            <w:color w:val="FF0000"/>
            <w:sz w:val="26"/>
            <w:szCs w:val="26"/>
          </w:rPr>
          <w:t xml:space="preserve">thực hiện </w:t>
        </w:r>
        <w:r w:rsidR="00F43CF6">
          <w:rPr>
            <w:rFonts w:ascii="Times New Roman" w:hAnsi="Times New Roman"/>
            <w:color w:val="FF0000"/>
            <w:sz w:val="26"/>
            <w:szCs w:val="26"/>
          </w:rPr>
          <w:t xml:space="preserve">nghĩa vụ </w:t>
        </w:r>
        <w:r w:rsidR="00F43CF6" w:rsidRPr="00CF7ADB">
          <w:rPr>
            <w:rFonts w:ascii="Times New Roman" w:hAnsi="Times New Roman"/>
            <w:color w:val="FF0000"/>
            <w:sz w:val="26"/>
            <w:szCs w:val="26"/>
          </w:rPr>
          <w:t xml:space="preserve">nộp học phí đào tạo giai đoạn </w:t>
        </w:r>
        <w:r w:rsidR="00F43CF6">
          <w:rPr>
            <w:rFonts w:ascii="Times New Roman" w:hAnsi="Times New Roman"/>
            <w:color w:val="FF0000"/>
            <w:sz w:val="26"/>
            <w:szCs w:val="26"/>
          </w:rPr>
          <w:t xml:space="preserve">2 </w:t>
        </w:r>
        <w:r w:rsidR="00F43CF6" w:rsidRPr="00CF7ADB">
          <w:rPr>
            <w:rFonts w:ascii="Times New Roman" w:hAnsi="Times New Roman"/>
            <w:color w:val="FF0000"/>
            <w:sz w:val="26"/>
            <w:szCs w:val="26"/>
          </w:rPr>
          <w:t xml:space="preserve">cho Bên </w:t>
        </w:r>
        <w:r w:rsidR="00F43CF6">
          <w:rPr>
            <w:rFonts w:ascii="Times New Roman" w:hAnsi="Times New Roman"/>
            <w:color w:val="FF0000"/>
            <w:sz w:val="26"/>
            <w:szCs w:val="26"/>
          </w:rPr>
          <w:t>B</w:t>
        </w:r>
      </w:ins>
      <w:r w:rsidR="00CF7ADB">
        <w:rPr>
          <w:rFonts w:ascii="Times New Roman" w:hAnsi="Times New Roman"/>
          <w:color w:val="FF0000"/>
          <w:sz w:val="26"/>
          <w:szCs w:val="26"/>
        </w:rPr>
        <w:t>.</w:t>
      </w:r>
    </w:p>
    <w:p w14:paraId="33280D65" w14:textId="7DBE90E0"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lastRenderedPageBreak/>
        <w:t xml:space="preserve">ĐIỀU 2: NỘI DUNG </w:t>
      </w:r>
      <w:r w:rsidR="008F7F73" w:rsidRPr="00693760">
        <w:rPr>
          <w:rFonts w:ascii="Times New Roman" w:hAnsi="Times New Roman"/>
          <w:b/>
          <w:bCs/>
          <w:color w:val="000000"/>
          <w:sz w:val="26"/>
          <w:szCs w:val="26"/>
          <w:u w:val="single"/>
          <w:lang w:val="nl-NL"/>
        </w:rPr>
        <w:t>CHƯƠNG TRÌNH</w:t>
      </w:r>
      <w:r w:rsidRPr="00693760">
        <w:rPr>
          <w:rFonts w:ascii="Times New Roman" w:hAnsi="Times New Roman"/>
          <w:b/>
          <w:bCs/>
          <w:color w:val="000000"/>
          <w:sz w:val="26"/>
          <w:szCs w:val="26"/>
          <w:u w:val="single"/>
          <w:lang w:val="nl-NL"/>
        </w:rPr>
        <w:t xml:space="preserve"> ĐÀO TẠO</w:t>
      </w:r>
    </w:p>
    <w:p w14:paraId="22969FE1" w14:textId="653A131B" w:rsidR="00096A7D"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Tên </w:t>
      </w:r>
      <w:r w:rsidR="00B87B67" w:rsidRPr="00693760">
        <w:rPr>
          <w:rFonts w:ascii="Times New Roman" w:hAnsi="Times New Roman"/>
          <w:color w:val="000000"/>
          <w:sz w:val="26"/>
          <w:szCs w:val="26"/>
          <w:lang w:val="vi-VN"/>
        </w:rPr>
        <w:t>c</w:t>
      </w:r>
      <w:r w:rsidR="008F7F73" w:rsidRPr="00693760">
        <w:rPr>
          <w:rFonts w:ascii="Times New Roman" w:hAnsi="Times New Roman"/>
          <w:sz w:val="26"/>
          <w:szCs w:val="26"/>
        </w:rPr>
        <w:t>hương</w:t>
      </w:r>
      <w:r w:rsidR="008F7F73" w:rsidRPr="00693760">
        <w:rPr>
          <w:rFonts w:ascii="Times New Roman" w:hAnsi="Times New Roman"/>
          <w:color w:val="000000"/>
          <w:sz w:val="26"/>
          <w:szCs w:val="26"/>
          <w:lang w:val="nl-NL"/>
        </w:rPr>
        <w:t xml:space="preserve"> trình</w:t>
      </w:r>
      <w:r w:rsidR="004F7962" w:rsidRPr="00693760">
        <w:rPr>
          <w:rFonts w:ascii="Times New Roman" w:hAnsi="Times New Roman"/>
          <w:color w:val="000000"/>
          <w:sz w:val="26"/>
          <w:szCs w:val="26"/>
          <w:lang w:val="nl-NL"/>
        </w:rPr>
        <w:t xml:space="preserve"> đào tạo: </w:t>
      </w:r>
      <w:r w:rsidR="008F7F73" w:rsidRPr="00693760">
        <w:rPr>
          <w:rFonts w:ascii="Times New Roman" w:hAnsi="Times New Roman"/>
          <w:color w:val="000000"/>
          <w:sz w:val="26"/>
          <w:szCs w:val="26"/>
          <w:lang w:val="nl-NL"/>
        </w:rPr>
        <w:t>Đ</w:t>
      </w:r>
      <w:r w:rsidR="00195361" w:rsidRPr="00693760">
        <w:rPr>
          <w:rFonts w:ascii="Times New Roman" w:hAnsi="Times New Roman"/>
          <w:color w:val="000000"/>
          <w:sz w:val="26"/>
          <w:szCs w:val="26"/>
          <w:lang w:val="nl-NL"/>
        </w:rPr>
        <w:t>ào tạo Kỹ thuật viên</w:t>
      </w:r>
      <w:r w:rsidR="008F7F73" w:rsidRPr="00693760">
        <w:rPr>
          <w:rFonts w:ascii="Times New Roman" w:hAnsi="Times New Roman"/>
          <w:color w:val="000000"/>
          <w:sz w:val="26"/>
          <w:szCs w:val="26"/>
          <w:lang w:val="nl-NL"/>
        </w:rPr>
        <w:t xml:space="preserve"> VinFast</w:t>
      </w:r>
      <w:r w:rsidR="00092C8B" w:rsidRPr="00693760">
        <w:rPr>
          <w:rFonts w:ascii="Times New Roman" w:hAnsi="Times New Roman"/>
          <w:color w:val="000000"/>
          <w:sz w:val="26"/>
          <w:szCs w:val="26"/>
          <w:lang w:val="vi-VN"/>
        </w:rPr>
        <w:t>.</w:t>
      </w:r>
    </w:p>
    <w:p w14:paraId="07803975" w14:textId="56ED66A1" w:rsidR="00132659" w:rsidRPr="00693760" w:rsidRDefault="00132659"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rPr>
        <w:t>Nghề</w:t>
      </w:r>
      <w:r w:rsidRPr="00693760">
        <w:rPr>
          <w:rFonts w:ascii="Times New Roman" w:hAnsi="Times New Roman"/>
          <w:color w:val="000000"/>
          <w:sz w:val="26"/>
          <w:szCs w:val="26"/>
          <w:lang w:val="nl-NL"/>
        </w:rPr>
        <w:t xml:space="preserve"> đào tạo:</w:t>
      </w:r>
      <w:r w:rsidR="003F67B4" w:rsidRPr="00693760">
        <w:rPr>
          <w:rFonts w:ascii="Times New Roman" w:hAnsi="Times New Roman"/>
          <w:color w:val="000000"/>
          <w:sz w:val="26"/>
          <w:szCs w:val="26"/>
          <w:lang w:val="nl-NL"/>
        </w:rPr>
        <w:t xml:space="preserve"> </w:t>
      </w:r>
      <w:r w:rsidR="008F7F73" w:rsidRPr="00693760">
        <w:rPr>
          <w:rFonts w:ascii="Times New Roman" w:hAnsi="Times New Roman"/>
          <w:b/>
          <w:color w:val="000000"/>
          <w:sz w:val="26"/>
          <w:szCs w:val="26"/>
          <w:lang w:val="nl-NL"/>
        </w:rPr>
        <w:t>Cơ điện tử</w:t>
      </w:r>
      <w:r w:rsidR="006F3501">
        <w:rPr>
          <w:rFonts w:ascii="Times New Roman" w:hAnsi="Times New Roman"/>
          <w:b/>
          <w:color w:val="000000"/>
          <w:sz w:val="26"/>
          <w:szCs w:val="26"/>
          <w:lang w:val="nl-NL"/>
        </w:rPr>
        <w:t xml:space="preserve"> </w:t>
      </w:r>
    </w:p>
    <w:p w14:paraId="5D28F241" w14:textId="465D1C2F" w:rsidR="008A506D" w:rsidRPr="00693760" w:rsidRDefault="00F96D0E"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lang w:val="nl-NL"/>
        </w:rPr>
        <w:t>Loại hình tham gia</w:t>
      </w:r>
      <w:r w:rsidR="006D3E9C" w:rsidRPr="00693760">
        <w:rPr>
          <w:rFonts w:ascii="Times New Roman" w:hAnsi="Times New Roman"/>
          <w:sz w:val="26"/>
          <w:szCs w:val="26"/>
          <w:lang w:val="nl-NL"/>
        </w:rPr>
        <w:t xml:space="preserve"> đào tạo:</w:t>
      </w:r>
      <w:r w:rsidRPr="00693760">
        <w:rPr>
          <w:rFonts w:ascii="Times New Roman" w:hAnsi="Times New Roman"/>
          <w:sz w:val="26"/>
          <w:szCs w:val="26"/>
          <w:lang w:val="nl-NL"/>
        </w:rPr>
        <w:t xml:space="preserve"> </w:t>
      </w:r>
      <w:r w:rsidR="00195361" w:rsidRPr="00693760">
        <w:rPr>
          <w:rFonts w:ascii="Times New Roman" w:hAnsi="Times New Roman"/>
          <w:sz w:val="26"/>
          <w:szCs w:val="26"/>
          <w:lang w:val="nl-NL"/>
        </w:rPr>
        <w:t>Tập trung toàn thời gian</w:t>
      </w:r>
      <w:r w:rsidR="0006720A" w:rsidRPr="00693760">
        <w:rPr>
          <w:rFonts w:ascii="Times New Roman" w:hAnsi="Times New Roman"/>
          <w:sz w:val="26"/>
          <w:szCs w:val="26"/>
          <w:lang w:val="nl-NL"/>
        </w:rPr>
        <w:t>.</w:t>
      </w:r>
    </w:p>
    <w:p w14:paraId="37D7CE8C" w14:textId="2CD264FF" w:rsidR="008F7F73" w:rsidRPr="006F3501"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FF0000"/>
          <w:sz w:val="26"/>
          <w:szCs w:val="26"/>
          <w:lang w:val="nl-NL"/>
        </w:rPr>
      </w:pPr>
      <w:r w:rsidRPr="00693760">
        <w:rPr>
          <w:rFonts w:ascii="Times New Roman" w:hAnsi="Times New Roman"/>
          <w:color w:val="000000"/>
          <w:sz w:val="26"/>
          <w:szCs w:val="26"/>
          <w:lang w:val="nl-NL"/>
        </w:rPr>
        <w:t xml:space="preserve">Thời </w:t>
      </w:r>
      <w:r w:rsidRPr="00693760">
        <w:rPr>
          <w:rFonts w:ascii="Times New Roman" w:hAnsi="Times New Roman"/>
          <w:sz w:val="26"/>
          <w:szCs w:val="26"/>
          <w:lang w:val="nl-NL"/>
        </w:rPr>
        <w:t>gian</w:t>
      </w:r>
      <w:r w:rsidRPr="00693760">
        <w:rPr>
          <w:rFonts w:ascii="Times New Roman" w:hAnsi="Times New Roman"/>
          <w:color w:val="000000"/>
          <w:sz w:val="26"/>
          <w:szCs w:val="26"/>
          <w:lang w:val="nl-NL"/>
        </w:rPr>
        <w:t xml:space="preserve"> hoàn thành </w:t>
      </w:r>
      <w:r w:rsidR="009E6C03" w:rsidRPr="00693760">
        <w:rPr>
          <w:rFonts w:ascii="Times New Roman" w:hAnsi="Times New Roman"/>
          <w:color w:val="000000"/>
          <w:sz w:val="26"/>
          <w:szCs w:val="26"/>
          <w:lang w:val="vi-VN"/>
        </w:rPr>
        <w:t>k</w:t>
      </w:r>
      <w:r w:rsidR="004F7962" w:rsidRPr="00693760">
        <w:rPr>
          <w:rFonts w:ascii="Times New Roman" w:hAnsi="Times New Roman"/>
          <w:color w:val="000000"/>
          <w:sz w:val="26"/>
          <w:szCs w:val="26"/>
          <w:lang w:val="nl-NL"/>
        </w:rPr>
        <w:t xml:space="preserve">hóa đào tạo: </w:t>
      </w:r>
      <w:r w:rsidR="004C0705" w:rsidRPr="00693760">
        <w:rPr>
          <w:rFonts w:ascii="Times New Roman" w:hAnsi="Times New Roman"/>
          <w:b/>
          <w:color w:val="000000"/>
          <w:sz w:val="26"/>
          <w:szCs w:val="26"/>
          <w:lang w:val="nl-NL"/>
        </w:rPr>
        <w:t>15</w:t>
      </w:r>
      <w:r w:rsidR="00195361" w:rsidRPr="00693760">
        <w:rPr>
          <w:rFonts w:ascii="Times New Roman" w:hAnsi="Times New Roman"/>
          <w:color w:val="000000"/>
          <w:sz w:val="26"/>
          <w:szCs w:val="26"/>
          <w:lang w:val="nl-NL"/>
        </w:rPr>
        <w:t xml:space="preserve"> tháng</w:t>
      </w:r>
      <w:r w:rsidR="0062799C">
        <w:rPr>
          <w:rFonts w:ascii="Times New Roman" w:hAnsi="Times New Roman"/>
          <w:color w:val="000000"/>
          <w:sz w:val="26"/>
          <w:szCs w:val="26"/>
          <w:lang w:val="vi-VN"/>
        </w:rPr>
        <w:t>.</w:t>
      </w:r>
    </w:p>
    <w:p w14:paraId="019FD2CA" w14:textId="1475E109" w:rsidR="00FD488B"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Nơi đào tạo: </w:t>
      </w:r>
      <w:r w:rsidR="00E650FD" w:rsidRPr="00693760">
        <w:rPr>
          <w:rFonts w:ascii="Times New Roman" w:hAnsi="Times New Roman"/>
          <w:color w:val="000000"/>
          <w:sz w:val="26"/>
          <w:szCs w:val="26"/>
          <w:lang w:val="nl-NL"/>
        </w:rPr>
        <w:t xml:space="preserve">Trung tâm đào tạo Vinfast – </w:t>
      </w:r>
      <w:r w:rsidR="006144B7" w:rsidRPr="00693760">
        <w:rPr>
          <w:rFonts w:ascii="Times New Roman" w:hAnsi="Times New Roman"/>
          <w:color w:val="000000"/>
          <w:sz w:val="26"/>
          <w:szCs w:val="26"/>
          <w:lang w:val="nl-NL"/>
        </w:rPr>
        <w:t xml:space="preserve">Thị trấn Cát Hải, Huyện Cát Hải, </w:t>
      </w:r>
      <w:r w:rsidR="00E650FD" w:rsidRPr="00693760">
        <w:rPr>
          <w:rFonts w:ascii="Times New Roman" w:hAnsi="Times New Roman"/>
          <w:color w:val="000000"/>
          <w:sz w:val="26"/>
          <w:szCs w:val="26"/>
          <w:lang w:val="nl-NL"/>
        </w:rPr>
        <w:t>T</w:t>
      </w:r>
      <w:r w:rsidR="009C7DBD" w:rsidRPr="00693760">
        <w:rPr>
          <w:rFonts w:ascii="Times New Roman" w:hAnsi="Times New Roman"/>
          <w:color w:val="000000"/>
          <w:sz w:val="26"/>
          <w:szCs w:val="26"/>
          <w:lang w:val="vi-VN"/>
        </w:rPr>
        <w:t xml:space="preserve">hành phố </w:t>
      </w:r>
      <w:r w:rsidR="00E650FD" w:rsidRPr="00693760">
        <w:rPr>
          <w:rFonts w:ascii="Times New Roman" w:hAnsi="Times New Roman"/>
          <w:color w:val="000000"/>
          <w:sz w:val="26"/>
          <w:szCs w:val="26"/>
          <w:lang w:val="nl-NL"/>
        </w:rPr>
        <w:t>Hải Phòng</w:t>
      </w:r>
      <w:r w:rsidR="000F68FE" w:rsidRPr="00693760">
        <w:rPr>
          <w:rFonts w:ascii="Times New Roman" w:hAnsi="Times New Roman"/>
          <w:color w:val="000000"/>
          <w:sz w:val="26"/>
          <w:szCs w:val="26"/>
          <w:lang w:val="nl-NL"/>
        </w:rPr>
        <w:t>.</w:t>
      </w:r>
    </w:p>
    <w:p w14:paraId="4D33E2B0" w14:textId="77777777" w:rsidR="00FD488B" w:rsidRPr="00693760" w:rsidRDefault="00FD488B" w:rsidP="00693760">
      <w:pPr>
        <w:spacing w:before="4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3: CHI PHÍ </w:t>
      </w:r>
      <w:r w:rsidR="00E650FD" w:rsidRPr="00693760">
        <w:rPr>
          <w:rFonts w:ascii="Times New Roman" w:hAnsi="Times New Roman"/>
          <w:b/>
          <w:bCs/>
          <w:color w:val="000000"/>
          <w:sz w:val="26"/>
          <w:szCs w:val="26"/>
          <w:u w:val="single"/>
          <w:lang w:val="nl-NL"/>
        </w:rPr>
        <w:t>TÀI TRỢ</w:t>
      </w:r>
    </w:p>
    <w:p w14:paraId="5A8C6875" w14:textId="222456B5" w:rsidR="00E3545B" w:rsidRPr="00693760" w:rsidRDefault="00E650FD"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themeColor="text1"/>
          <w:sz w:val="26"/>
          <w:szCs w:val="26"/>
        </w:rPr>
      </w:pPr>
      <w:r w:rsidRPr="00693760">
        <w:rPr>
          <w:rFonts w:ascii="Times New Roman" w:hAnsi="Times New Roman"/>
          <w:color w:val="000000" w:themeColor="text1"/>
          <w:sz w:val="26"/>
          <w:szCs w:val="26"/>
        </w:rPr>
        <w:t xml:space="preserve">Chi </w:t>
      </w:r>
      <w:r w:rsidRPr="00693760">
        <w:rPr>
          <w:rFonts w:ascii="Times New Roman" w:hAnsi="Times New Roman"/>
          <w:sz w:val="26"/>
          <w:szCs w:val="26"/>
        </w:rPr>
        <w:t>phí</w:t>
      </w:r>
      <w:r w:rsidRPr="00693760">
        <w:rPr>
          <w:rFonts w:ascii="Times New Roman" w:hAnsi="Times New Roman"/>
          <w:color w:val="000000" w:themeColor="text1"/>
          <w:sz w:val="26"/>
          <w:szCs w:val="26"/>
        </w:rPr>
        <w:t xml:space="preserve"> tài trợ </w:t>
      </w:r>
      <w:r w:rsidR="00E3545B" w:rsidRPr="00693760">
        <w:rPr>
          <w:rFonts w:ascii="Times New Roman" w:hAnsi="Times New Roman"/>
          <w:color w:val="000000" w:themeColor="text1"/>
          <w:sz w:val="26"/>
          <w:szCs w:val="26"/>
        </w:rPr>
        <w:t xml:space="preserve">do </w:t>
      </w:r>
      <w:r w:rsidR="00DC2B00" w:rsidRPr="00693760">
        <w:rPr>
          <w:rFonts w:ascii="Times New Roman" w:hAnsi="Times New Roman"/>
          <w:color w:val="000000" w:themeColor="text1"/>
          <w:sz w:val="26"/>
          <w:szCs w:val="26"/>
        </w:rPr>
        <w:t xml:space="preserve">Bên A chi trả cho Bên </w:t>
      </w:r>
      <w:r w:rsidR="00B24CA4" w:rsidRPr="00693760">
        <w:rPr>
          <w:rFonts w:ascii="Times New Roman" w:hAnsi="Times New Roman"/>
          <w:color w:val="000000" w:themeColor="text1"/>
          <w:sz w:val="26"/>
          <w:szCs w:val="26"/>
        </w:rPr>
        <w:t>C</w:t>
      </w:r>
      <w:r w:rsidR="00DC2B00" w:rsidRPr="00693760">
        <w:rPr>
          <w:rFonts w:ascii="Times New Roman" w:hAnsi="Times New Roman"/>
          <w:color w:val="000000" w:themeColor="text1"/>
          <w:sz w:val="26"/>
          <w:szCs w:val="26"/>
        </w:rPr>
        <w:t xml:space="preserve"> để tham gia </w:t>
      </w:r>
      <w:r w:rsidR="009C7DBD"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DC2B00" w:rsidRPr="00693760">
        <w:rPr>
          <w:rFonts w:ascii="Times New Roman" w:hAnsi="Times New Roman"/>
          <w:color w:val="000000" w:themeColor="text1"/>
          <w:sz w:val="26"/>
          <w:szCs w:val="26"/>
        </w:rPr>
        <w:t xml:space="preserve"> đào tạo</w:t>
      </w:r>
      <w:r w:rsidR="00E3545B" w:rsidRPr="00693760">
        <w:rPr>
          <w:rFonts w:ascii="Times New Roman" w:hAnsi="Times New Roman"/>
          <w:color w:val="000000" w:themeColor="text1"/>
          <w:sz w:val="26"/>
          <w:szCs w:val="26"/>
        </w:rPr>
        <w:t xml:space="preserve"> </w:t>
      </w:r>
      <w:r w:rsidRPr="00693760">
        <w:rPr>
          <w:rFonts w:ascii="Times New Roman" w:hAnsi="Times New Roman"/>
          <w:color w:val="000000" w:themeColor="text1"/>
          <w:sz w:val="26"/>
          <w:szCs w:val="26"/>
        </w:rPr>
        <w:t xml:space="preserve">nêu tại Điều </w:t>
      </w:r>
      <w:r w:rsidR="00EF2B78" w:rsidRPr="00693760">
        <w:rPr>
          <w:rFonts w:ascii="Times New Roman" w:hAnsi="Times New Roman"/>
          <w:color w:val="000000" w:themeColor="text1"/>
          <w:sz w:val="26"/>
          <w:szCs w:val="26"/>
        </w:rPr>
        <w:t>2</w:t>
      </w:r>
      <w:r w:rsidR="00EA23D0" w:rsidRPr="00693760">
        <w:rPr>
          <w:rFonts w:ascii="Times New Roman" w:hAnsi="Times New Roman"/>
          <w:color w:val="000000" w:themeColor="text1"/>
          <w:sz w:val="26"/>
          <w:szCs w:val="26"/>
        </w:rPr>
        <w:t xml:space="preserve"> </w:t>
      </w:r>
      <w:r w:rsidR="004D4A82" w:rsidRPr="00693760">
        <w:rPr>
          <w:rFonts w:ascii="Times New Roman" w:hAnsi="Times New Roman"/>
          <w:color w:val="000000" w:themeColor="text1"/>
          <w:sz w:val="26"/>
          <w:szCs w:val="26"/>
        </w:rPr>
        <w:t xml:space="preserve">là </w:t>
      </w:r>
      <w:r w:rsidR="004D4A82" w:rsidRPr="0062799C">
        <w:rPr>
          <w:rFonts w:ascii="Times New Roman" w:hAnsi="Times New Roman"/>
          <w:b/>
          <w:color w:val="000000"/>
          <w:sz w:val="26"/>
          <w:szCs w:val="26"/>
        </w:rPr>
        <w:t>107.780.000</w:t>
      </w:r>
      <w:r w:rsidR="004D4A82" w:rsidRPr="00693760">
        <w:rPr>
          <w:rFonts w:ascii="Times New Roman" w:hAnsi="Times New Roman"/>
          <w:i/>
          <w:iCs/>
          <w:color w:val="000000"/>
          <w:sz w:val="26"/>
          <w:szCs w:val="26"/>
        </w:rPr>
        <w:t xml:space="preserve"> (Một trăm linh bảy triệu bảy trăm tám mươi nghìn đồng chẵn). </w:t>
      </w:r>
      <w:r w:rsidR="004D4A82" w:rsidRPr="00693760">
        <w:rPr>
          <w:rFonts w:ascii="Times New Roman" w:hAnsi="Times New Roman"/>
          <w:iCs/>
          <w:color w:val="000000"/>
          <w:sz w:val="26"/>
          <w:szCs w:val="26"/>
        </w:rPr>
        <w:t>Cụ thể như bảng sau:</w:t>
      </w:r>
    </w:p>
    <w:tbl>
      <w:tblPr>
        <w:tblW w:w="0" w:type="auto"/>
        <w:jc w:val="center"/>
        <w:tblCellMar>
          <w:left w:w="0" w:type="dxa"/>
          <w:right w:w="0" w:type="dxa"/>
        </w:tblCellMar>
        <w:tblLook w:val="04A0" w:firstRow="1" w:lastRow="0" w:firstColumn="1" w:lastColumn="0" w:noHBand="0" w:noVBand="1"/>
      </w:tblPr>
      <w:tblGrid>
        <w:gridCol w:w="873"/>
        <w:gridCol w:w="5252"/>
        <w:gridCol w:w="2047"/>
      </w:tblGrid>
      <w:tr w:rsidR="008A0225" w:rsidRPr="00693760" w14:paraId="2C61F702" w14:textId="3108173B" w:rsidTr="00CB2B33">
        <w:trPr>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693760" w:rsidRDefault="008A0225" w:rsidP="004D4144">
            <w:pPr>
              <w:spacing w:before="50" w:after="5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678A5BE5" w:rsidR="008A0225" w:rsidRPr="00693760" w:rsidRDefault="008A0225" w:rsidP="004D4144">
            <w:pPr>
              <w:spacing w:before="50" w:after="5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Loại chi phí</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693760" w:rsidRDefault="008A0225" w:rsidP="004D4144">
            <w:pPr>
              <w:spacing w:before="50" w:after="5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Số tiền (VND)</w:t>
            </w:r>
          </w:p>
        </w:tc>
      </w:tr>
      <w:tr w:rsidR="004D4A82" w:rsidRPr="00693760" w14:paraId="44521CC7" w14:textId="4A4BF9D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DCA6A"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5B114F" w14:textId="38E61BAA"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Chi phí đi lại hoặc chỗ ở K</w:t>
            </w:r>
            <w:r w:rsidR="003306D6" w:rsidRPr="00693760">
              <w:rPr>
                <w:rFonts w:ascii="Times New Roman" w:hAnsi="Times New Roman"/>
                <w:color w:val="000000"/>
                <w:sz w:val="26"/>
                <w:szCs w:val="26"/>
                <w:lang w:val="vi-VN"/>
              </w:rPr>
              <w:t>ý túc xá</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693760" w:rsidRDefault="004D4A82" w:rsidP="004D4144">
            <w:pPr>
              <w:spacing w:before="50" w:after="5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21.000.000</w:t>
            </w:r>
          </w:p>
        </w:tc>
      </w:tr>
      <w:tr w:rsidR="004D4A82" w:rsidRPr="00693760" w14:paraId="7983B40F" w14:textId="65AA71D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6D80F"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3B8226" w14:textId="53BB9B8F"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693760" w:rsidRDefault="004D4A82" w:rsidP="004D4144">
            <w:pPr>
              <w:spacing w:before="50" w:after="5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31.200.000</w:t>
            </w:r>
          </w:p>
        </w:tc>
      </w:tr>
      <w:tr w:rsidR="004D4A82" w:rsidRPr="00693760" w14:paraId="4F4F8D0D" w14:textId="3424EE7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9F9916"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1C0C1BA" w14:textId="5F4B9F1B"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19.980.000</w:t>
            </w:r>
          </w:p>
        </w:tc>
      </w:tr>
      <w:tr w:rsidR="004D4A82" w:rsidRPr="00693760" w14:paraId="1ADCB576" w14:textId="58EFC7E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31C7E"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8CF69" w14:textId="7323A6B2"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2.600.000</w:t>
            </w:r>
          </w:p>
        </w:tc>
      </w:tr>
      <w:tr w:rsidR="004D4A82" w:rsidRPr="00693760" w14:paraId="3903C4B0" w14:textId="6BBED4A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2A382D"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9D4B1" w14:textId="39BEFD57"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33.000.000</w:t>
            </w:r>
          </w:p>
        </w:tc>
      </w:tr>
      <w:tr w:rsidR="00E8472A" w:rsidRPr="00693760" w14:paraId="2DBDFBF1" w14:textId="6157C9B6" w:rsidTr="00DA78C6">
        <w:trPr>
          <w:jc w:val="center"/>
        </w:trPr>
        <w:tc>
          <w:tcPr>
            <w:tcW w:w="6125"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0872D8EB" w14:textId="570534AE" w:rsidR="00E8472A" w:rsidRPr="00693760" w:rsidRDefault="00E8472A" w:rsidP="004D4144">
            <w:pPr>
              <w:spacing w:before="50" w:after="50" w:line="264" w:lineRule="auto"/>
              <w:ind w:firstLine="715"/>
              <w:rPr>
                <w:rFonts w:ascii="Times New Roman" w:hAnsi="Times New Roman"/>
                <w:b/>
                <w:bCs/>
                <w:color w:val="000000"/>
                <w:sz w:val="26"/>
                <w:szCs w:val="26"/>
              </w:rPr>
            </w:pPr>
            <w:r w:rsidRPr="00693760">
              <w:rPr>
                <w:rFonts w:ascii="Times New Roman" w:hAnsi="Times New Roman"/>
                <w:b/>
                <w:bCs/>
                <w:color w:val="000000"/>
                <w:sz w:val="26"/>
                <w:szCs w:val="26"/>
              </w:rPr>
              <w:t>Tổng chi phí (F)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E8472A" w:rsidRPr="00693760" w:rsidRDefault="00E8472A" w:rsidP="004D4144">
            <w:pPr>
              <w:spacing w:before="50" w:after="50" w:line="264" w:lineRule="auto"/>
              <w:jc w:val="center"/>
              <w:rPr>
                <w:rFonts w:ascii="Times New Roman" w:hAnsi="Times New Roman"/>
                <w:b/>
                <w:color w:val="000000"/>
                <w:sz w:val="26"/>
                <w:szCs w:val="26"/>
              </w:rPr>
            </w:pPr>
            <w:r w:rsidRPr="0062799C">
              <w:rPr>
                <w:rFonts w:ascii="Times New Roman" w:hAnsi="Times New Roman"/>
                <w:b/>
                <w:color w:val="000000"/>
                <w:sz w:val="26"/>
                <w:szCs w:val="26"/>
              </w:rPr>
              <w:t>107.780.000</w:t>
            </w:r>
          </w:p>
        </w:tc>
      </w:tr>
    </w:tbl>
    <w:p w14:paraId="31818214" w14:textId="4818E7A0" w:rsidR="00CC16D0" w:rsidRPr="00693760" w:rsidRDefault="00CC16D0"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color w:val="000000"/>
          <w:sz w:val="26"/>
          <w:szCs w:val="26"/>
        </w:rPr>
      </w:pPr>
      <w:r w:rsidRPr="00693760">
        <w:rPr>
          <w:rFonts w:ascii="Times New Roman" w:hAnsi="Times New Roman"/>
          <w:color w:val="000000"/>
          <w:sz w:val="26"/>
          <w:szCs w:val="26"/>
        </w:rPr>
        <w:t xml:space="preserve">Trong </w:t>
      </w:r>
      <w:r w:rsidRPr="00693760">
        <w:rPr>
          <w:rFonts w:ascii="Times New Roman" w:hAnsi="Times New Roman"/>
          <w:sz w:val="26"/>
          <w:szCs w:val="26"/>
        </w:rPr>
        <w:t>trường</w:t>
      </w:r>
      <w:r w:rsidRPr="00693760">
        <w:rPr>
          <w:rFonts w:ascii="Times New Roman" w:hAnsi="Times New Roman"/>
          <w:color w:val="000000"/>
          <w:sz w:val="26"/>
          <w:szCs w:val="26"/>
        </w:rPr>
        <w:t xml:space="preserve"> hợp, </w:t>
      </w:r>
      <w:r w:rsidR="003306D6" w:rsidRPr="00693760">
        <w:rPr>
          <w:rFonts w:ascii="Times New Roman" w:hAnsi="Times New Roman"/>
          <w:color w:val="000000"/>
          <w:sz w:val="26"/>
          <w:szCs w:val="26"/>
          <w:lang w:val="vi-VN"/>
        </w:rPr>
        <w:t>B</w:t>
      </w:r>
      <w:r w:rsidRPr="00693760">
        <w:rPr>
          <w:rFonts w:ascii="Times New Roman" w:hAnsi="Times New Roman"/>
          <w:color w:val="000000"/>
          <w:sz w:val="26"/>
          <w:szCs w:val="26"/>
        </w:rPr>
        <w:t xml:space="preserve">ên </w:t>
      </w:r>
      <w:r w:rsidR="00B24CA4" w:rsidRPr="00693760">
        <w:rPr>
          <w:rFonts w:ascii="Times New Roman" w:hAnsi="Times New Roman"/>
          <w:color w:val="000000"/>
          <w:sz w:val="26"/>
          <w:szCs w:val="26"/>
        </w:rPr>
        <w:t>C</w:t>
      </w:r>
      <w:r w:rsidRPr="00693760">
        <w:rPr>
          <w:rFonts w:ascii="Times New Roman" w:hAnsi="Times New Roman"/>
          <w:color w:val="000000"/>
          <w:sz w:val="26"/>
          <w:szCs w:val="26"/>
        </w:rPr>
        <w:t xml:space="preserve"> không sử dụng phương tiện đi lại</w:t>
      </w:r>
      <w:r w:rsidR="004D4A82" w:rsidRPr="00693760">
        <w:rPr>
          <w:rFonts w:ascii="Times New Roman" w:hAnsi="Times New Roman"/>
          <w:color w:val="000000"/>
          <w:sz w:val="26"/>
          <w:szCs w:val="26"/>
        </w:rPr>
        <w:t xml:space="preserve"> hoặc K</w:t>
      </w:r>
      <w:r w:rsidR="009821A1" w:rsidRPr="00693760">
        <w:rPr>
          <w:rFonts w:ascii="Times New Roman" w:hAnsi="Times New Roman"/>
          <w:color w:val="000000"/>
          <w:sz w:val="26"/>
          <w:szCs w:val="26"/>
          <w:lang w:val="vi-VN"/>
        </w:rPr>
        <w:t>ý túc xá</w:t>
      </w:r>
      <w:r w:rsidR="004D4A82" w:rsidRPr="00693760">
        <w:rPr>
          <w:rFonts w:ascii="Times New Roman" w:hAnsi="Times New Roman"/>
          <w:color w:val="000000"/>
          <w:sz w:val="26"/>
          <w:szCs w:val="26"/>
        </w:rPr>
        <w:t xml:space="preserve"> của</w:t>
      </w:r>
      <w:r w:rsidR="009821A1" w:rsidRPr="00693760">
        <w:rPr>
          <w:rFonts w:ascii="Times New Roman" w:hAnsi="Times New Roman"/>
          <w:color w:val="000000"/>
          <w:sz w:val="26"/>
          <w:szCs w:val="26"/>
        </w:rPr>
        <w:t xml:space="preserve"> </w:t>
      </w:r>
      <w:r w:rsidR="008F228E">
        <w:rPr>
          <w:rFonts w:ascii="Times New Roman" w:hAnsi="Times New Roman"/>
          <w:color w:val="000000"/>
          <w:sz w:val="26"/>
          <w:szCs w:val="26"/>
        </w:rPr>
        <w:t>B</w:t>
      </w:r>
      <w:r w:rsidR="009E73AA" w:rsidRPr="00693760">
        <w:rPr>
          <w:rFonts w:ascii="Times New Roman" w:hAnsi="Times New Roman"/>
          <w:color w:val="000000"/>
          <w:sz w:val="26"/>
          <w:szCs w:val="26"/>
        </w:rPr>
        <w:t>ên A thì chi phí tài trợ</w:t>
      </w:r>
      <w:r w:rsidR="00FE1FE4" w:rsidRPr="00693760">
        <w:rPr>
          <w:rFonts w:ascii="Times New Roman" w:hAnsi="Times New Roman"/>
          <w:color w:val="000000"/>
          <w:sz w:val="26"/>
          <w:szCs w:val="26"/>
        </w:rPr>
        <w:t xml:space="preserve"> (F)</w:t>
      </w:r>
      <w:r w:rsidR="004D4A82" w:rsidRPr="00693760">
        <w:rPr>
          <w:rFonts w:ascii="Times New Roman" w:hAnsi="Times New Roman"/>
          <w:color w:val="000000"/>
          <w:sz w:val="26"/>
          <w:szCs w:val="26"/>
        </w:rPr>
        <w:t xml:space="preserve"> không bao gồm Chi phí đi lại</w:t>
      </w:r>
      <w:r w:rsidR="009E73AA" w:rsidRPr="00693760">
        <w:rPr>
          <w:rFonts w:ascii="Times New Roman" w:hAnsi="Times New Roman"/>
          <w:color w:val="000000"/>
          <w:sz w:val="26"/>
          <w:szCs w:val="26"/>
        </w:rPr>
        <w:t xml:space="preserve"> là </w:t>
      </w:r>
      <w:r w:rsidR="008A0225" w:rsidRPr="00693760">
        <w:rPr>
          <w:rFonts w:ascii="Times New Roman" w:hAnsi="Times New Roman"/>
          <w:b/>
          <w:sz w:val="26"/>
          <w:szCs w:val="26"/>
        </w:rPr>
        <w:t xml:space="preserve">86.780.000 </w:t>
      </w:r>
      <w:r w:rsidR="009E73AA" w:rsidRPr="00693760">
        <w:rPr>
          <w:rFonts w:ascii="Times New Roman" w:hAnsi="Times New Roman"/>
          <w:b/>
          <w:sz w:val="26"/>
          <w:szCs w:val="26"/>
        </w:rPr>
        <w:t>VNĐ</w:t>
      </w:r>
      <w:r w:rsidR="004D4A82" w:rsidRPr="00693760">
        <w:rPr>
          <w:rFonts w:ascii="Times New Roman" w:hAnsi="Times New Roman"/>
          <w:b/>
          <w:sz w:val="26"/>
          <w:szCs w:val="26"/>
        </w:rPr>
        <w:t xml:space="preserve"> </w:t>
      </w:r>
      <w:r w:rsidR="004D4A82" w:rsidRPr="00693760">
        <w:rPr>
          <w:rFonts w:ascii="Times New Roman" w:hAnsi="Times New Roman"/>
          <w:i/>
          <w:color w:val="000000"/>
          <w:sz w:val="26"/>
          <w:szCs w:val="26"/>
        </w:rPr>
        <w:t xml:space="preserve">(Tám </w:t>
      </w:r>
      <w:r w:rsidR="009821A1" w:rsidRPr="00693760">
        <w:rPr>
          <w:rFonts w:ascii="Times New Roman" w:hAnsi="Times New Roman"/>
          <w:i/>
          <w:color w:val="000000"/>
          <w:sz w:val="26"/>
          <w:szCs w:val="26"/>
          <w:lang w:val="vi-VN"/>
        </w:rPr>
        <w:t xml:space="preserve">mươi </w:t>
      </w:r>
      <w:r w:rsidR="004D4A82" w:rsidRPr="00693760">
        <w:rPr>
          <w:rFonts w:ascii="Times New Roman" w:hAnsi="Times New Roman"/>
          <w:i/>
          <w:color w:val="000000"/>
          <w:sz w:val="26"/>
          <w:szCs w:val="26"/>
        </w:rPr>
        <w:t>sáu triệu bảy trăm tám mươi nghìn đồng chẵn)</w:t>
      </w:r>
      <w:r w:rsidR="00AE5D18" w:rsidRPr="00693760">
        <w:rPr>
          <w:rFonts w:ascii="Times New Roman" w:hAnsi="Times New Roman"/>
          <w:color w:val="000000"/>
          <w:sz w:val="26"/>
          <w:szCs w:val="26"/>
        </w:rPr>
        <w:t>.</w:t>
      </w:r>
    </w:p>
    <w:p w14:paraId="3532A24A" w14:textId="584A5C9F" w:rsidR="00804FDB" w:rsidRPr="00693760" w:rsidRDefault="00AF30BD"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sz w:val="26"/>
          <w:szCs w:val="26"/>
        </w:rPr>
      </w:pPr>
      <w:r w:rsidRPr="00693760">
        <w:rPr>
          <w:rFonts w:ascii="Times New Roman" w:hAnsi="Times New Roman"/>
          <w:sz w:val="26"/>
          <w:szCs w:val="26"/>
        </w:rPr>
        <w:t>V</w:t>
      </w:r>
      <w:r w:rsidR="00F76DEC" w:rsidRPr="00693760">
        <w:rPr>
          <w:rFonts w:ascii="Times New Roman" w:hAnsi="Times New Roman"/>
          <w:sz w:val="26"/>
          <w:szCs w:val="26"/>
        </w:rPr>
        <w:t>iệc tăng/</w:t>
      </w:r>
      <w:r w:rsidR="00804FDB" w:rsidRPr="00693760">
        <w:rPr>
          <w:rFonts w:ascii="Times New Roman" w:hAnsi="Times New Roman"/>
          <w:sz w:val="26"/>
          <w:szCs w:val="26"/>
        </w:rPr>
        <w:t xml:space="preserve">giảm chi phí tài trợ nếu có sẽ được </w:t>
      </w:r>
      <w:r w:rsidR="00205403" w:rsidRPr="00693760">
        <w:rPr>
          <w:rFonts w:ascii="Times New Roman" w:hAnsi="Times New Roman"/>
          <w:sz w:val="26"/>
          <w:szCs w:val="26"/>
        </w:rPr>
        <w:t>ba</w:t>
      </w:r>
      <w:r w:rsidR="00804FDB" w:rsidRPr="00693760">
        <w:rPr>
          <w:rFonts w:ascii="Times New Roman" w:hAnsi="Times New Roman"/>
          <w:sz w:val="26"/>
          <w:szCs w:val="26"/>
        </w:rPr>
        <w:t xml:space="preserve"> </w:t>
      </w:r>
      <w:r w:rsidR="00092194" w:rsidRPr="00693760">
        <w:rPr>
          <w:rFonts w:ascii="Times New Roman" w:hAnsi="Times New Roman"/>
          <w:sz w:val="26"/>
          <w:szCs w:val="26"/>
          <w:lang w:val="vi-VN"/>
        </w:rPr>
        <w:t>B</w:t>
      </w:r>
      <w:r w:rsidR="00804FDB" w:rsidRPr="00693760">
        <w:rPr>
          <w:rFonts w:ascii="Times New Roman" w:hAnsi="Times New Roman"/>
          <w:sz w:val="26"/>
          <w:szCs w:val="26"/>
        </w:rPr>
        <w:t>ên xác nhận bằng văn bả</w:t>
      </w:r>
      <w:r w:rsidRPr="00693760">
        <w:rPr>
          <w:rFonts w:ascii="Times New Roman" w:hAnsi="Times New Roman"/>
          <w:sz w:val="26"/>
          <w:szCs w:val="26"/>
        </w:rPr>
        <w:t>n</w:t>
      </w:r>
      <w:r w:rsidR="00493923" w:rsidRPr="00693760">
        <w:rPr>
          <w:rFonts w:ascii="Times New Roman" w:hAnsi="Times New Roman"/>
          <w:sz w:val="26"/>
          <w:szCs w:val="26"/>
        </w:rPr>
        <w:t>.</w:t>
      </w:r>
    </w:p>
    <w:p w14:paraId="7FC8941D" w14:textId="157F091C" w:rsidR="00B2725C" w:rsidRPr="00693760" w:rsidRDefault="00B2725C" w:rsidP="00693760">
      <w:pPr>
        <w:spacing w:before="40" w:after="12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w:t>
      </w:r>
      <w:r w:rsidR="00796061" w:rsidRPr="00693760">
        <w:rPr>
          <w:rFonts w:ascii="Times New Roman" w:hAnsi="Times New Roman"/>
          <w:b/>
          <w:bCs/>
          <w:color w:val="000000"/>
          <w:sz w:val="26"/>
          <w:szCs w:val="26"/>
          <w:u w:val="single"/>
          <w:lang w:val="nl-NL"/>
        </w:rPr>
        <w:t>4</w:t>
      </w:r>
      <w:r w:rsidRPr="00693760">
        <w:rPr>
          <w:rFonts w:ascii="Times New Roman" w:hAnsi="Times New Roman"/>
          <w:b/>
          <w:bCs/>
          <w:color w:val="000000"/>
          <w:sz w:val="26"/>
          <w:szCs w:val="26"/>
          <w:u w:val="single"/>
          <w:lang w:val="nl-NL"/>
        </w:rPr>
        <w:t>: QUYỀN HẠN VÀ TRÁCH NHIỆM CỦA BÊN A</w:t>
      </w:r>
    </w:p>
    <w:p w14:paraId="4CE70B47" w14:textId="3DD260A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Trách nhiệm:</w:t>
      </w:r>
    </w:p>
    <w:p w14:paraId="56A88E9D" w14:textId="288E3F4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220C26"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hương trình đào tạo </w:t>
      </w:r>
      <w:r w:rsidR="00220C26" w:rsidRPr="00693760">
        <w:rPr>
          <w:rFonts w:ascii="Times New Roman" w:hAnsi="Times New Roman"/>
          <w:color w:val="000000"/>
          <w:sz w:val="26"/>
          <w:szCs w:val="26"/>
          <w:lang w:val="nl-NL"/>
        </w:rPr>
        <w:t xml:space="preserve">đã được thống nhất giữa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 xml:space="preserve">ên A và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B</w:t>
      </w:r>
      <w:r w:rsidRPr="00693760">
        <w:rPr>
          <w:rFonts w:ascii="Times New Roman" w:hAnsi="Times New Roman"/>
          <w:color w:val="000000"/>
          <w:sz w:val="26"/>
          <w:szCs w:val="26"/>
          <w:lang w:val="nl-NL"/>
        </w:rPr>
        <w:t>.</w:t>
      </w:r>
    </w:p>
    <w:p w14:paraId="1B74057D" w14:textId="503D6D8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Chi trả toàn bộ </w:t>
      </w:r>
      <w:r w:rsidR="00E745F7"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hi phí tài trợ cho </w:t>
      </w:r>
      <w:r w:rsidR="00A95DE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C</w:t>
      </w:r>
      <w:r w:rsidRPr="00693760">
        <w:rPr>
          <w:rFonts w:ascii="Times New Roman" w:hAnsi="Times New Roman"/>
          <w:color w:val="000000"/>
          <w:sz w:val="26"/>
          <w:szCs w:val="26"/>
          <w:lang w:val="nl-NL"/>
        </w:rPr>
        <w:t xml:space="preserve"> tham gia </w:t>
      </w:r>
      <w:r w:rsidR="00A95DE6"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6144B7" w:rsidRPr="00693760">
        <w:rPr>
          <w:rFonts w:ascii="Times New Roman" w:hAnsi="Times New Roman"/>
          <w:color w:val="000000"/>
          <w:sz w:val="26"/>
          <w:szCs w:val="26"/>
          <w:lang w:val="nl-NL"/>
        </w:rPr>
        <w:t xml:space="preserve"> đào tạo </w:t>
      </w:r>
      <w:r w:rsidRPr="00693760">
        <w:rPr>
          <w:rFonts w:ascii="Times New Roman" w:hAnsi="Times New Roman"/>
          <w:color w:val="000000"/>
          <w:sz w:val="26"/>
          <w:szCs w:val="26"/>
          <w:lang w:val="nl-NL"/>
        </w:rPr>
        <w:t>như nội dung tại Điều 2, Điều 3 của Thỏa thuận.</w:t>
      </w:r>
    </w:p>
    <w:p w14:paraId="11CAE7FA" w14:textId="45FD2972"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Bố trí công việc phù hợp với </w:t>
      </w:r>
      <w:r w:rsidR="00A95DE6" w:rsidRPr="00693760">
        <w:rPr>
          <w:rFonts w:ascii="Times New Roman" w:hAnsi="Times New Roman"/>
          <w:color w:val="000000"/>
          <w:sz w:val="26"/>
          <w:szCs w:val="26"/>
          <w:lang w:val="vi-VN"/>
        </w:rPr>
        <w:t>n</w:t>
      </w:r>
      <w:r w:rsidRPr="00693760">
        <w:rPr>
          <w:rFonts w:ascii="Times New Roman" w:hAnsi="Times New Roman"/>
          <w:color w:val="000000"/>
          <w:sz w:val="26"/>
          <w:szCs w:val="26"/>
          <w:lang w:val="nl-NL"/>
        </w:rPr>
        <w:t xml:space="preserve">ăng lực nghề nghiệp của Bên C chậm nhất </w:t>
      </w:r>
      <w:r w:rsidRPr="003228A0">
        <w:rPr>
          <w:rFonts w:ascii="Times New Roman" w:hAnsi="Times New Roman"/>
          <w:color w:val="000000"/>
          <w:sz w:val="26"/>
          <w:szCs w:val="26"/>
          <w:lang w:val="nl-NL"/>
        </w:rPr>
        <w:t>03</w:t>
      </w:r>
      <w:r w:rsidR="00A95DE6" w:rsidRPr="00693760">
        <w:rPr>
          <w:rFonts w:ascii="Times New Roman" w:hAnsi="Times New Roman"/>
          <w:color w:val="000000"/>
          <w:sz w:val="26"/>
          <w:szCs w:val="26"/>
          <w:lang w:val="vi-VN"/>
        </w:rPr>
        <w:t xml:space="preserve"> </w:t>
      </w:r>
      <w:r w:rsidR="00A95DE6" w:rsidRPr="00693760">
        <w:rPr>
          <w:rFonts w:ascii="Times New Roman" w:hAnsi="Times New Roman"/>
          <w:color w:val="000000"/>
          <w:sz w:val="26"/>
          <w:szCs w:val="26"/>
          <w:lang w:val="nl-NL"/>
        </w:rPr>
        <w:t xml:space="preserve">tháng sau khi kết thúc </w:t>
      </w:r>
      <w:r w:rsidR="00A95DE6"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w:t>
      </w:r>
      <w:r w:rsidR="007038EF">
        <w:rPr>
          <w:rFonts w:ascii="Times New Roman" w:hAnsi="Times New Roman"/>
          <w:color w:val="000000"/>
          <w:sz w:val="26"/>
          <w:szCs w:val="26"/>
          <w:lang w:val="nl-NL"/>
        </w:rPr>
        <w:t>.</w:t>
      </w:r>
    </w:p>
    <w:p w14:paraId="1D19B678" w14:textId="2ED8E480" w:rsidR="0045263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2799C">
        <w:rPr>
          <w:rFonts w:ascii="Times New Roman" w:hAnsi="Times New Roman"/>
          <w:color w:val="000000"/>
          <w:sz w:val="26"/>
          <w:szCs w:val="26"/>
          <w:lang w:val="nl-NL"/>
        </w:rPr>
        <w:t xml:space="preserve">Không yêu cầu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ên C bồi thư</w:t>
      </w:r>
      <w:r w:rsidR="00A95DE6" w:rsidRPr="0062799C">
        <w:rPr>
          <w:rFonts w:ascii="Times New Roman" w:hAnsi="Times New Roman"/>
          <w:color w:val="000000"/>
          <w:sz w:val="26"/>
          <w:szCs w:val="26"/>
          <w:lang w:val="nl-NL"/>
        </w:rPr>
        <w:t xml:space="preserve">ờng nếu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 xml:space="preserve">ên A không sắp xếp được công việc </w:t>
      </w:r>
      <w:r w:rsidR="00A95DE6" w:rsidRPr="0062799C">
        <w:rPr>
          <w:rFonts w:ascii="Times New Roman" w:hAnsi="Times New Roman"/>
          <w:color w:val="000000"/>
          <w:sz w:val="26"/>
          <w:szCs w:val="26"/>
          <w:lang w:val="nl-NL"/>
        </w:rPr>
        <w:t xml:space="preserve">phù hợp với </w:t>
      </w:r>
      <w:r w:rsidR="00A95DE6" w:rsidRPr="0062799C">
        <w:rPr>
          <w:rFonts w:ascii="Times New Roman" w:hAnsi="Times New Roman"/>
          <w:color w:val="000000"/>
          <w:sz w:val="26"/>
          <w:szCs w:val="26"/>
          <w:lang w:val="vi-VN"/>
        </w:rPr>
        <w:t>n</w:t>
      </w:r>
      <w:r w:rsidRPr="0062799C">
        <w:rPr>
          <w:rFonts w:ascii="Times New Roman" w:hAnsi="Times New Roman"/>
          <w:color w:val="000000"/>
          <w:sz w:val="26"/>
          <w:szCs w:val="26"/>
          <w:lang w:val="nl-NL"/>
        </w:rPr>
        <w:t xml:space="preserve">ăng lực nghề nghiệp của </w:t>
      </w:r>
      <w:r w:rsidR="00BB7E9E">
        <w:rPr>
          <w:rFonts w:ascii="Times New Roman" w:hAnsi="Times New Roman"/>
          <w:color w:val="000000"/>
          <w:sz w:val="26"/>
          <w:szCs w:val="26"/>
          <w:lang w:val="nl-NL"/>
        </w:rPr>
        <w:t>B</w:t>
      </w:r>
      <w:r w:rsidRPr="0062799C">
        <w:rPr>
          <w:rFonts w:ascii="Times New Roman" w:hAnsi="Times New Roman"/>
          <w:color w:val="000000"/>
          <w:sz w:val="26"/>
          <w:szCs w:val="26"/>
          <w:lang w:val="nl-NL"/>
        </w:rPr>
        <w:t>ên C</w:t>
      </w:r>
      <w:r w:rsidR="0062799C">
        <w:rPr>
          <w:rFonts w:ascii="Times New Roman" w:hAnsi="Times New Roman"/>
          <w:color w:val="000000"/>
          <w:sz w:val="26"/>
          <w:szCs w:val="26"/>
          <w:lang w:val="nl-NL"/>
        </w:rPr>
        <w:t>.</w:t>
      </w:r>
    </w:p>
    <w:p w14:paraId="51C2CACE" w14:textId="204694C9" w:rsidR="00AA3D83" w:rsidRPr="006052F7" w:rsidRDefault="00FD24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FF0000"/>
          <w:sz w:val="26"/>
          <w:szCs w:val="26"/>
          <w:lang w:val="nl-NL"/>
        </w:rPr>
      </w:pPr>
      <w:ins w:id="1" w:author="Mai Huynh" w:date="2020-04-25T11:55:00Z">
        <w:r>
          <w:rPr>
            <w:rFonts w:ascii="Times New Roman" w:hAnsi="Times New Roman"/>
            <w:color w:val="FF0000"/>
            <w:sz w:val="26"/>
            <w:szCs w:val="26"/>
            <w:lang w:val="nl-NL"/>
          </w:rPr>
          <w:t xml:space="preserve">Chỉ </w:t>
        </w:r>
        <w:r w:rsidRPr="006052F7">
          <w:rPr>
            <w:rFonts w:ascii="Times New Roman" w:hAnsi="Times New Roman"/>
            <w:color w:val="FF0000"/>
            <w:sz w:val="26"/>
            <w:szCs w:val="26"/>
            <w:lang w:val="nl-NL"/>
          </w:rPr>
          <w:t>đào tạo cho Bên C khi được sự đồng ý của Bên B</w:t>
        </w:r>
      </w:ins>
      <w:r w:rsidR="00AA3D83" w:rsidRPr="006052F7">
        <w:rPr>
          <w:rFonts w:ascii="Times New Roman" w:hAnsi="Times New Roman"/>
          <w:color w:val="FF0000"/>
          <w:sz w:val="26"/>
          <w:szCs w:val="26"/>
          <w:lang w:val="nl-NL"/>
        </w:rPr>
        <w:t>.</w:t>
      </w:r>
    </w:p>
    <w:p w14:paraId="0AD90888" w14:textId="07457FC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Quyền hạn:</w:t>
      </w:r>
    </w:p>
    <w:p w14:paraId="3D201991" w14:textId="1A6B199A" w:rsidR="00493923" w:rsidRPr="00693760" w:rsidRDefault="000E317E"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A có quyền </w:t>
      </w:r>
      <w:del w:id="2" w:author="Mai Huynh" w:date="2020-04-25T11:56:00Z">
        <w:r w:rsidRPr="00D84D9D" w:rsidDel="00D84D9D">
          <w:rPr>
            <w:rFonts w:ascii="Times New Roman" w:hAnsi="Times New Roman"/>
            <w:color w:val="000000"/>
            <w:sz w:val="26"/>
            <w:szCs w:val="26"/>
            <w:lang w:val="nl-NL"/>
          </w:rPr>
          <w:delText>ngay lập tức</w:delText>
        </w:r>
      </w:del>
      <w:r w:rsidRPr="00693760">
        <w:rPr>
          <w:rFonts w:ascii="Times New Roman" w:hAnsi="Times New Roman"/>
          <w:color w:val="000000"/>
          <w:sz w:val="26"/>
          <w:szCs w:val="26"/>
          <w:lang w:val="nl-NL"/>
        </w:rPr>
        <w:t xml:space="preserve"> c</w:t>
      </w:r>
      <w:r w:rsidR="00B2725C" w:rsidRPr="00693760">
        <w:rPr>
          <w:rFonts w:ascii="Times New Roman" w:hAnsi="Times New Roman"/>
          <w:color w:val="000000"/>
          <w:sz w:val="26"/>
          <w:szCs w:val="26"/>
          <w:lang w:val="nl-NL"/>
        </w:rPr>
        <w:t xml:space="preserve">hấm dứt Thỏa thuận trước thời hạn nếu </w:t>
      </w:r>
      <w:r w:rsidR="00D10145">
        <w:rPr>
          <w:rFonts w:ascii="Times New Roman" w:hAnsi="Times New Roman"/>
          <w:color w:val="000000"/>
          <w:sz w:val="26"/>
          <w:szCs w:val="26"/>
          <w:lang w:val="nl-NL"/>
        </w:rPr>
        <w:t>B</w:t>
      </w:r>
      <w:r w:rsidR="00B2725C" w:rsidRPr="00693760">
        <w:rPr>
          <w:rFonts w:ascii="Times New Roman" w:hAnsi="Times New Roman"/>
          <w:color w:val="000000"/>
          <w:sz w:val="26"/>
          <w:szCs w:val="26"/>
          <w:lang w:val="nl-NL"/>
        </w:rPr>
        <w:t xml:space="preserve">ên B </w:t>
      </w:r>
      <w:r w:rsidRPr="00693760">
        <w:rPr>
          <w:rFonts w:ascii="Times New Roman" w:hAnsi="Times New Roman"/>
          <w:color w:val="000000"/>
          <w:sz w:val="26"/>
          <w:szCs w:val="26"/>
          <w:lang w:val="nl-NL"/>
        </w:rPr>
        <w:t xml:space="preserve">vi phạm nội quy quy định của </w:t>
      </w:r>
      <w:r w:rsidR="00D10145">
        <w:rPr>
          <w:rFonts w:ascii="Times New Roman" w:hAnsi="Times New Roman"/>
          <w:color w:val="000000"/>
          <w:sz w:val="26"/>
          <w:szCs w:val="26"/>
          <w:lang w:val="nl-NL"/>
        </w:rPr>
        <w:t>B</w:t>
      </w:r>
      <w:r w:rsidRPr="00693760">
        <w:rPr>
          <w:rFonts w:ascii="Times New Roman" w:hAnsi="Times New Roman"/>
          <w:color w:val="000000"/>
          <w:sz w:val="26"/>
          <w:szCs w:val="26"/>
          <w:lang w:val="nl-NL"/>
        </w:rPr>
        <w:t>ên A</w:t>
      </w:r>
      <w:r w:rsidR="00D10145">
        <w:rPr>
          <w:rFonts w:ascii="Times New Roman" w:hAnsi="Times New Roman"/>
          <w:color w:val="000000"/>
          <w:sz w:val="26"/>
          <w:szCs w:val="26"/>
          <w:lang w:val="nl-NL"/>
        </w:rPr>
        <w:t xml:space="preserve"> </w:t>
      </w:r>
      <w:ins w:id="3" w:author="Mai Huynh" w:date="2020-04-25T11:56:00Z">
        <w:r w:rsidR="00D84D9D">
          <w:rPr>
            <w:rFonts w:ascii="Times New Roman" w:hAnsi="Times New Roman"/>
            <w:color w:val="000000"/>
            <w:sz w:val="26"/>
            <w:szCs w:val="26"/>
            <w:lang w:val="nl-NL"/>
          </w:rPr>
          <w:t xml:space="preserve">sau </w:t>
        </w:r>
        <w:r w:rsidR="00D84D9D" w:rsidRPr="00D10145">
          <w:rPr>
            <w:rFonts w:ascii="Times New Roman" w:hAnsi="Times New Roman"/>
            <w:color w:val="FF0000"/>
            <w:sz w:val="26"/>
            <w:szCs w:val="26"/>
            <w:lang w:val="nl-NL"/>
          </w:rPr>
          <w:t>khi bàn bạc không đi đến thống n</w:t>
        </w:r>
      </w:ins>
      <w:ins w:id="4" w:author="Mai Huynh" w:date="2020-04-25T11:57:00Z">
        <w:r w:rsidR="00D84D9D">
          <w:rPr>
            <w:rFonts w:ascii="Times New Roman" w:hAnsi="Times New Roman"/>
            <w:color w:val="FF0000"/>
            <w:sz w:val="26"/>
            <w:szCs w:val="26"/>
            <w:lang w:val="nl-NL"/>
          </w:rPr>
          <w:t>hất</w:t>
        </w:r>
      </w:ins>
      <w:r w:rsidRPr="00693760">
        <w:rPr>
          <w:rFonts w:ascii="Times New Roman" w:hAnsi="Times New Roman"/>
          <w:color w:val="000000"/>
          <w:sz w:val="26"/>
          <w:szCs w:val="26"/>
          <w:lang w:val="nl-NL"/>
        </w:rPr>
        <w:t xml:space="preserve">. </w:t>
      </w:r>
      <w:r w:rsidR="00493923" w:rsidRPr="00693760" w:rsidDel="00493923">
        <w:rPr>
          <w:rFonts w:ascii="Times New Roman" w:hAnsi="Times New Roman"/>
          <w:color w:val="000000"/>
          <w:sz w:val="26"/>
          <w:szCs w:val="26"/>
          <w:lang w:val="nl-NL"/>
        </w:rPr>
        <w:t xml:space="preserve"> </w:t>
      </w:r>
    </w:p>
    <w:p w14:paraId="0D2CF4D1" w14:textId="71B30528" w:rsidR="00144A29" w:rsidRPr="00693760" w:rsidRDefault="00144A29"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lastRenderedPageBreak/>
        <w:t xml:space="preserve">ĐIỀU </w:t>
      </w:r>
      <w:r w:rsidR="00796061" w:rsidRPr="00693760">
        <w:rPr>
          <w:rFonts w:ascii="Times New Roman" w:hAnsi="Times New Roman"/>
          <w:b/>
          <w:color w:val="000000"/>
          <w:sz w:val="26"/>
          <w:szCs w:val="26"/>
          <w:u w:val="single"/>
          <w:lang w:val="nl-NL"/>
        </w:rPr>
        <w:t>5</w:t>
      </w:r>
      <w:r w:rsidRPr="00693760">
        <w:rPr>
          <w:rFonts w:ascii="Times New Roman" w:hAnsi="Times New Roman"/>
          <w:b/>
          <w:color w:val="000000"/>
          <w:sz w:val="26"/>
          <w:szCs w:val="26"/>
          <w:u w:val="single"/>
          <w:lang w:val="nl-NL"/>
        </w:rPr>
        <w:t>: QUYỀN HẠN VÀ TRÁCH NHIỆM CỦA BÊN B</w:t>
      </w:r>
    </w:p>
    <w:p w14:paraId="10B8ADFA" w14:textId="0680E5B7"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.1. </w:t>
      </w:r>
      <w:r w:rsidR="00144A29" w:rsidRPr="00693760">
        <w:rPr>
          <w:rFonts w:ascii="Times New Roman" w:hAnsi="Times New Roman"/>
          <w:b/>
          <w:color w:val="000000"/>
          <w:sz w:val="26"/>
          <w:szCs w:val="26"/>
          <w:lang w:val="nl-NL"/>
        </w:rPr>
        <w:t>Trách nhiệm:</w:t>
      </w:r>
    </w:p>
    <w:p w14:paraId="17F6FE34" w14:textId="45CA8BF5"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4F7DD4"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đã được thống nhất giữa Bên A và Bên B.</w:t>
      </w:r>
    </w:p>
    <w:p w14:paraId="26198939" w14:textId="483EA168"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Đảm bảo điều kiện pháp lý để </w:t>
      </w:r>
      <w:r w:rsidR="008F228E">
        <w:rPr>
          <w:rFonts w:ascii="Times New Roman" w:hAnsi="Times New Roman"/>
          <w:color w:val="000000"/>
          <w:sz w:val="26"/>
          <w:szCs w:val="26"/>
          <w:lang w:val="nl-NL"/>
        </w:rPr>
        <w:t>B</w:t>
      </w:r>
      <w:r w:rsidRPr="00693760">
        <w:rPr>
          <w:rFonts w:ascii="Times New Roman" w:hAnsi="Times New Roman"/>
          <w:color w:val="000000"/>
          <w:sz w:val="26"/>
          <w:szCs w:val="26"/>
          <w:lang w:val="nl-NL"/>
        </w:rPr>
        <w:t xml:space="preserve">ên C được học chuyển tiếp tại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7982D512" w14:textId="1AFC87CC"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Hoàn thành các thủ tục pháp lý để công nhận kết quả đào tạo và công nhận tốt nghiệp cho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w:t>
      </w:r>
      <w:r w:rsidR="00386A06">
        <w:rPr>
          <w:rFonts w:ascii="Times New Roman" w:hAnsi="Times New Roman"/>
          <w:color w:val="000000"/>
          <w:sz w:val="26"/>
          <w:szCs w:val="26"/>
          <w:lang w:val="nl-NL"/>
        </w:rPr>
        <w:t xml:space="preserve"> </w:t>
      </w:r>
      <w:ins w:id="5" w:author="Mai Huynh" w:date="2020-04-25T11:58:00Z">
        <w:r w:rsidR="00D8148E">
          <w:rPr>
            <w:rFonts w:ascii="Times New Roman" w:hAnsi="Times New Roman"/>
            <w:color w:val="000000"/>
            <w:sz w:val="26"/>
            <w:szCs w:val="26"/>
            <w:lang w:val="nl-NL"/>
          </w:rPr>
          <w:t xml:space="preserve">khi </w:t>
        </w:r>
        <w:r w:rsidR="00D8148E" w:rsidRPr="00386A06">
          <w:rPr>
            <w:rFonts w:ascii="Times New Roman" w:hAnsi="Times New Roman"/>
            <w:color w:val="FF0000"/>
            <w:sz w:val="26"/>
            <w:szCs w:val="26"/>
            <w:lang w:val="nl-NL"/>
          </w:rPr>
          <w:t>đạt kết quả tốt nghiệp</w:t>
        </w:r>
      </w:ins>
      <w:r w:rsidRPr="00693760">
        <w:rPr>
          <w:rFonts w:ascii="Times New Roman" w:hAnsi="Times New Roman"/>
          <w:color w:val="000000"/>
          <w:sz w:val="26"/>
          <w:szCs w:val="26"/>
          <w:lang w:val="nl-NL"/>
        </w:rPr>
        <w:t>.</w:t>
      </w:r>
    </w:p>
    <w:p w14:paraId="7289ED5C" w14:textId="18967075" w:rsidR="0045263F" w:rsidRPr="00F81CCE"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Cử </w:t>
      </w:r>
      <w:r w:rsidR="0045263F" w:rsidRPr="00F81CCE">
        <w:rPr>
          <w:rFonts w:ascii="Times New Roman" w:hAnsi="Times New Roman"/>
          <w:color w:val="000000"/>
          <w:sz w:val="26"/>
          <w:szCs w:val="26"/>
          <w:lang w:val="nl-NL"/>
        </w:rPr>
        <w:t>Gi</w:t>
      </w:r>
      <w:r w:rsidR="004F7DD4" w:rsidRPr="00F81CCE">
        <w:rPr>
          <w:rFonts w:ascii="Times New Roman" w:hAnsi="Times New Roman"/>
          <w:color w:val="000000"/>
          <w:sz w:val="26"/>
          <w:szCs w:val="26"/>
          <w:lang w:val="vi-VN"/>
        </w:rPr>
        <w:t xml:space="preserve">ảng </w:t>
      </w:r>
      <w:r w:rsidR="0045263F" w:rsidRPr="00F81CCE">
        <w:rPr>
          <w:rFonts w:ascii="Times New Roman" w:hAnsi="Times New Roman"/>
          <w:color w:val="000000"/>
          <w:sz w:val="26"/>
          <w:szCs w:val="26"/>
          <w:lang w:val="nl-NL"/>
        </w:rPr>
        <w:t xml:space="preserve">viên có năng lực chuyên môn phù hợp với </w:t>
      </w:r>
      <w:r w:rsidR="004F7DD4" w:rsidRPr="00F81CCE">
        <w:rPr>
          <w:rFonts w:ascii="Times New Roman" w:hAnsi="Times New Roman"/>
          <w:color w:val="000000"/>
          <w:sz w:val="26"/>
          <w:szCs w:val="26"/>
          <w:lang w:val="vi-VN"/>
        </w:rPr>
        <w:t>c</w:t>
      </w:r>
      <w:r w:rsidR="0045263F" w:rsidRPr="00F81CCE">
        <w:rPr>
          <w:rFonts w:ascii="Times New Roman" w:hAnsi="Times New Roman"/>
          <w:color w:val="000000"/>
          <w:sz w:val="26"/>
          <w:szCs w:val="26"/>
          <w:lang w:val="nl-NL"/>
        </w:rPr>
        <w:t xml:space="preserve">hương trình đào tạo để thực hiện các nội dung đào tạo </w:t>
      </w:r>
      <w:r w:rsidRPr="00F81CCE">
        <w:rPr>
          <w:rFonts w:ascii="Times New Roman" w:hAnsi="Times New Roman"/>
          <w:color w:val="000000"/>
          <w:sz w:val="26"/>
          <w:szCs w:val="26"/>
          <w:lang w:val="nl-NL"/>
        </w:rPr>
        <w:t xml:space="preserve">tại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r w:rsidR="0045263F" w:rsidRPr="00F81CCE">
        <w:rPr>
          <w:rFonts w:ascii="Times New Roman" w:hAnsi="Times New Roman"/>
          <w:color w:val="000000"/>
          <w:sz w:val="26"/>
          <w:szCs w:val="26"/>
          <w:lang w:val="nl-NL"/>
        </w:rPr>
        <w:t xml:space="preserve"> nếu </w:t>
      </w:r>
      <w:r w:rsidR="004F7DD4" w:rsidRPr="00F81CCE">
        <w:rPr>
          <w:rFonts w:ascii="Times New Roman" w:hAnsi="Times New Roman"/>
          <w:color w:val="000000"/>
          <w:sz w:val="26"/>
          <w:szCs w:val="26"/>
          <w:lang w:val="vi-VN"/>
        </w:rPr>
        <w:t>B</w:t>
      </w:r>
      <w:r w:rsidR="0045263F" w:rsidRPr="00F81CCE">
        <w:rPr>
          <w:rFonts w:ascii="Times New Roman" w:hAnsi="Times New Roman"/>
          <w:color w:val="000000"/>
          <w:sz w:val="26"/>
          <w:szCs w:val="26"/>
          <w:lang w:val="nl-NL"/>
        </w:rPr>
        <w:t>ên A đề nghị.</w:t>
      </w:r>
    </w:p>
    <w:p w14:paraId="3063DDC1" w14:textId="21E678B7" w:rsidR="0045263F" w:rsidRPr="00F81CCE"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Phối hợp với </w:t>
      </w:r>
      <w:r w:rsidR="004F7DD4" w:rsidRPr="00693760">
        <w:rPr>
          <w:rFonts w:ascii="Times New Roman" w:hAnsi="Times New Roman"/>
          <w:color w:val="000000"/>
          <w:sz w:val="26"/>
          <w:szCs w:val="26"/>
          <w:lang w:val="vi-VN"/>
        </w:rPr>
        <w:t>B</w:t>
      </w:r>
      <w:r w:rsidR="004F7DD4" w:rsidRPr="00693760">
        <w:rPr>
          <w:rFonts w:ascii="Times New Roman" w:hAnsi="Times New Roman"/>
          <w:color w:val="000000"/>
          <w:sz w:val="26"/>
          <w:szCs w:val="26"/>
          <w:lang w:val="nl-NL"/>
        </w:rPr>
        <w:t xml:space="preserve">ên A quản lý hoạt động học </w:t>
      </w:r>
      <w:r w:rsidR="004F7DD4" w:rsidRPr="00285A12">
        <w:rPr>
          <w:rFonts w:ascii="Times New Roman" w:hAnsi="Times New Roman"/>
          <w:sz w:val="26"/>
          <w:szCs w:val="26"/>
          <w:lang w:val="vi-VN"/>
        </w:rPr>
        <w:t>tập</w:t>
      </w:r>
      <w:r w:rsidR="004F7DD4" w:rsidRPr="00693760">
        <w:rPr>
          <w:rFonts w:ascii="Times New Roman" w:hAnsi="Times New Roman"/>
          <w:color w:val="000000"/>
          <w:sz w:val="26"/>
          <w:szCs w:val="26"/>
          <w:lang w:val="vi-VN"/>
        </w:rPr>
        <w:t xml:space="preserve"> </w:t>
      </w:r>
      <w:r w:rsidR="004F7DD4" w:rsidRPr="00693760">
        <w:rPr>
          <w:rFonts w:ascii="Times New Roman" w:hAnsi="Times New Roman"/>
          <w:color w:val="000000"/>
          <w:sz w:val="26"/>
          <w:szCs w:val="26"/>
          <w:lang w:val="nl-NL"/>
        </w:rPr>
        <w:t xml:space="preserve">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 và</w:t>
      </w:r>
      <w:r w:rsidR="004F7DD4" w:rsidRPr="00693760">
        <w:rPr>
          <w:rFonts w:ascii="Times New Roman" w:hAnsi="Times New Roman"/>
          <w:color w:val="000000"/>
          <w:sz w:val="26"/>
          <w:szCs w:val="26"/>
          <w:lang w:val="nl-NL"/>
        </w:rPr>
        <w:t xml:space="preserve"> </w:t>
      </w:r>
      <w:r w:rsidR="004F7DD4" w:rsidRPr="00F81CCE">
        <w:rPr>
          <w:rFonts w:ascii="Times New Roman" w:hAnsi="Times New Roman"/>
          <w:color w:val="000000"/>
          <w:sz w:val="26"/>
          <w:szCs w:val="26"/>
          <w:lang w:val="nl-NL"/>
        </w:rPr>
        <w:t xml:space="preserve">công nhận kết quả học tập của </w:t>
      </w:r>
      <w:r w:rsidR="004F7DD4" w:rsidRPr="00F81CCE">
        <w:rPr>
          <w:rFonts w:ascii="Times New Roman" w:hAnsi="Times New Roman"/>
          <w:color w:val="000000"/>
          <w:sz w:val="26"/>
          <w:szCs w:val="26"/>
          <w:lang w:val="vi-VN"/>
        </w:rPr>
        <w:t>B</w:t>
      </w:r>
      <w:r w:rsidR="004F7DD4" w:rsidRPr="00F81CCE">
        <w:rPr>
          <w:rFonts w:ascii="Times New Roman" w:hAnsi="Times New Roman"/>
          <w:color w:val="000000"/>
          <w:sz w:val="26"/>
          <w:szCs w:val="26"/>
          <w:lang w:val="nl-NL"/>
        </w:rPr>
        <w:t xml:space="preserve">ên C trong thời gian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C đư</w:t>
      </w:r>
      <w:r w:rsidR="004F7DD4" w:rsidRPr="00F81CCE">
        <w:rPr>
          <w:rFonts w:ascii="Times New Roman" w:hAnsi="Times New Roman"/>
          <w:color w:val="000000"/>
          <w:sz w:val="26"/>
          <w:szCs w:val="26"/>
          <w:lang w:val="nl-NL"/>
        </w:rPr>
        <w:t xml:space="preserve">ợc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 đào tạo.</w:t>
      </w:r>
    </w:p>
    <w:p w14:paraId="023F0E5B" w14:textId="3C873824"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Giám sát việc thực hiện cam kết 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C với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48167959" w14:textId="63BEF3E8" w:rsidR="0045263F" w:rsidRPr="007038E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7038EF">
        <w:rPr>
          <w:rFonts w:ascii="Times New Roman" w:hAnsi="Times New Roman"/>
          <w:color w:val="000000"/>
          <w:sz w:val="26"/>
          <w:szCs w:val="26"/>
          <w:lang w:val="nl-NL"/>
        </w:rPr>
        <w:t xml:space="preserve">Ban hành </w:t>
      </w:r>
      <w:r w:rsidR="004F7DD4" w:rsidRPr="007038EF">
        <w:rPr>
          <w:rFonts w:ascii="Times New Roman" w:hAnsi="Times New Roman"/>
          <w:color w:val="000000"/>
          <w:sz w:val="26"/>
          <w:szCs w:val="26"/>
          <w:lang w:val="vi-VN"/>
        </w:rPr>
        <w:t>Q</w:t>
      </w:r>
      <w:r w:rsidR="004F7DD4" w:rsidRPr="007038EF">
        <w:rPr>
          <w:rFonts w:ascii="Times New Roman" w:hAnsi="Times New Roman"/>
          <w:color w:val="000000"/>
          <w:sz w:val="26"/>
          <w:szCs w:val="26"/>
          <w:lang w:val="nl-NL"/>
        </w:rPr>
        <w:t xml:space="preserve">uyết định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uộc thôi học nếu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ên C bị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ên A kỷ luật hoặc vi phạm Thỏa thuận đào tạo.</w:t>
      </w:r>
    </w:p>
    <w:p w14:paraId="2FF25E5F" w14:textId="13313739"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.2. </w:t>
      </w:r>
      <w:r w:rsidR="00144A29" w:rsidRPr="00693760">
        <w:rPr>
          <w:rFonts w:ascii="Times New Roman" w:hAnsi="Times New Roman"/>
          <w:b/>
          <w:color w:val="000000"/>
          <w:sz w:val="26"/>
          <w:szCs w:val="26"/>
          <w:lang w:val="nl-NL"/>
        </w:rPr>
        <w:t>Quyền hạn:</w:t>
      </w:r>
    </w:p>
    <w:p w14:paraId="0A65E1CB" w14:textId="58F55889" w:rsidR="0045263F" w:rsidRDefault="0045263F"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Có quyền chấm dứt thỏa thuận trước thời hạn nếu </w:t>
      </w:r>
      <w:r w:rsidR="00B95C22"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 xml:space="preserve">ên C vi phạm nội quy, quy định, quy chế của </w:t>
      </w:r>
      <w:r w:rsidR="008C6753" w:rsidRPr="00F81CCE">
        <w:rPr>
          <w:rFonts w:ascii="Times New Roman" w:hAnsi="Times New Roman"/>
          <w:color w:val="000000"/>
          <w:sz w:val="26"/>
          <w:szCs w:val="26"/>
          <w:lang w:val="vi-VN"/>
        </w:rPr>
        <w:t>B</w:t>
      </w:r>
      <w:r w:rsidR="008C6753" w:rsidRPr="00F81CCE">
        <w:rPr>
          <w:rFonts w:ascii="Times New Roman" w:hAnsi="Times New Roman"/>
          <w:color w:val="000000"/>
          <w:sz w:val="26"/>
          <w:szCs w:val="26"/>
          <w:lang w:val="nl-NL"/>
        </w:rPr>
        <w:t xml:space="preserve">ên B hoặc </w:t>
      </w:r>
      <w:r w:rsidR="008C6753"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p>
    <w:p w14:paraId="71A14F7E" w14:textId="76608F0B" w:rsidR="00B2725C" w:rsidRPr="00693760" w:rsidRDefault="005C6602"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6</w:t>
      </w:r>
      <w:r w:rsidR="00B2725C" w:rsidRPr="00693760">
        <w:rPr>
          <w:rFonts w:ascii="Times New Roman" w:hAnsi="Times New Roman"/>
          <w:b/>
          <w:color w:val="000000"/>
          <w:sz w:val="26"/>
          <w:szCs w:val="26"/>
          <w:u w:val="single"/>
          <w:lang w:val="nl-NL"/>
        </w:rPr>
        <w:t xml:space="preserve">: QUYỀN HẠN VÀ TRÁCH NHIỆM CỦA BÊN </w:t>
      </w:r>
      <w:r w:rsidR="00144A29" w:rsidRPr="00693760">
        <w:rPr>
          <w:rFonts w:ascii="Times New Roman" w:hAnsi="Times New Roman"/>
          <w:b/>
          <w:color w:val="000000"/>
          <w:sz w:val="26"/>
          <w:szCs w:val="26"/>
          <w:u w:val="single"/>
          <w:lang w:val="nl-NL"/>
        </w:rPr>
        <w:t>C</w:t>
      </w:r>
    </w:p>
    <w:p w14:paraId="54737EB9" w14:textId="1C6EC57B"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Quyền hạn:</w:t>
      </w:r>
    </w:p>
    <w:p w14:paraId="6DD1530D" w14:textId="77777777"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học đúng chuyên ngành đã thỏa thuận.</w:t>
      </w:r>
    </w:p>
    <w:p w14:paraId="126BFD61" w14:textId="0789E78C"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tài trợ cho khoản phí như đã mô tả trong </w:t>
      </w:r>
      <w:r w:rsidR="008C6753">
        <w:rPr>
          <w:rFonts w:ascii="Times New Roman" w:hAnsi="Times New Roman"/>
          <w:color w:val="000000"/>
          <w:sz w:val="26"/>
          <w:szCs w:val="26"/>
          <w:lang w:val="vi-VN"/>
        </w:rPr>
        <w:t>Đ</w:t>
      </w:r>
      <w:r w:rsidRPr="00693760">
        <w:rPr>
          <w:rFonts w:ascii="Times New Roman" w:hAnsi="Times New Roman"/>
          <w:color w:val="000000"/>
          <w:sz w:val="26"/>
          <w:szCs w:val="26"/>
          <w:lang w:val="nl-NL"/>
        </w:rPr>
        <w:t>iều 3.</w:t>
      </w:r>
    </w:p>
    <w:p w14:paraId="53E43C31" w14:textId="628EAC1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xét nhận học bổng nếu đạt thành tích cao trong học tập</w:t>
      </w:r>
    </w:p>
    <w:p w14:paraId="75E6085A" w14:textId="1BE26A71"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phép tạm dừng học trong trường hợp </w:t>
      </w:r>
      <w:r w:rsidR="00205403" w:rsidRPr="00693760">
        <w:rPr>
          <w:rFonts w:ascii="Times New Roman" w:hAnsi="Times New Roman"/>
          <w:color w:val="000000"/>
          <w:sz w:val="26"/>
          <w:szCs w:val="26"/>
          <w:lang w:val="nl-NL"/>
        </w:rPr>
        <w:t>có đầy đủ căn cứ pháp lý rõ ràng về việc</w:t>
      </w:r>
      <w:r w:rsidRPr="00693760">
        <w:rPr>
          <w:rFonts w:ascii="Times New Roman" w:hAnsi="Times New Roman"/>
          <w:color w:val="000000"/>
          <w:sz w:val="26"/>
          <w:szCs w:val="26"/>
          <w:lang w:val="nl-NL"/>
        </w:rPr>
        <w:t xml:space="preserve"> phải thực hiện nghĩa vụ quân sự</w:t>
      </w:r>
      <w:r w:rsidR="00205403" w:rsidRPr="00693760">
        <w:rPr>
          <w:rFonts w:ascii="Times New Roman" w:hAnsi="Times New Roman"/>
          <w:color w:val="000000"/>
          <w:sz w:val="26"/>
          <w:szCs w:val="26"/>
          <w:lang w:val="nl-NL"/>
        </w:rPr>
        <w:t xml:space="preserve"> hoặc lý do sức khỏe.</w:t>
      </w:r>
      <w:r w:rsidRPr="00693760">
        <w:rPr>
          <w:rFonts w:ascii="Times New Roman" w:hAnsi="Times New Roman"/>
          <w:color w:val="000000"/>
          <w:sz w:val="26"/>
          <w:szCs w:val="26"/>
          <w:lang w:val="nl-NL"/>
        </w:rPr>
        <w:t xml:space="preserve"> Sau khi hoàn thành nghĩa vụ quân sự,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144A29"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sẽ được sắp xếp học b</w:t>
      </w:r>
      <w:r w:rsidR="00205403" w:rsidRPr="00693760">
        <w:rPr>
          <w:rFonts w:ascii="Times New Roman" w:hAnsi="Times New Roman"/>
          <w:color w:val="000000"/>
          <w:sz w:val="26"/>
          <w:szCs w:val="26"/>
          <w:lang w:val="nl-NL"/>
        </w:rPr>
        <w:t>ổ sung những nội dung còn thiếu.</w:t>
      </w:r>
    </w:p>
    <w:p w14:paraId="14DB5BC2" w14:textId="54D16A53"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Nghĩa vụ:</w:t>
      </w:r>
    </w:p>
    <w:p w14:paraId="3A291FDE" w14:textId="0E887C93" w:rsidR="00635760" w:rsidRPr="00635760" w:rsidRDefault="00B5224D" w:rsidP="00635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C00000"/>
          <w:sz w:val="26"/>
          <w:szCs w:val="26"/>
          <w:lang w:val="nl-NL"/>
        </w:rPr>
      </w:pPr>
      <w:ins w:id="6" w:author="Mai Huynh" w:date="2020-04-25T12:01:00Z">
        <w:r>
          <w:rPr>
            <w:rFonts w:ascii="Times New Roman" w:hAnsi="Times New Roman"/>
            <w:color w:val="C00000"/>
            <w:sz w:val="26"/>
            <w:szCs w:val="26"/>
            <w:lang w:val="nl-NL"/>
          </w:rPr>
          <w:t xml:space="preserve">Thực </w:t>
        </w:r>
      </w:ins>
      <w:ins w:id="7" w:author="Mai Huynh" w:date="2020-04-25T12:02:00Z">
        <w:r>
          <w:rPr>
            <w:rFonts w:ascii="Times New Roman" w:hAnsi="Times New Roman"/>
            <w:color w:val="C00000"/>
            <w:sz w:val="26"/>
            <w:szCs w:val="26"/>
            <w:lang w:val="nl-NL"/>
          </w:rPr>
          <w:t>hiện nghĩa vụ nộp học phí cho Bên B</w:t>
        </w:r>
        <w:r w:rsidRPr="0062799C">
          <w:rPr>
            <w:rFonts w:ascii="Times New Roman" w:hAnsi="Times New Roman"/>
            <w:color w:val="C00000"/>
            <w:sz w:val="26"/>
            <w:szCs w:val="26"/>
            <w:lang w:val="nl-NL"/>
          </w:rPr>
          <w:t xml:space="preserve"> </w:t>
        </w:r>
        <w:r>
          <w:rPr>
            <w:rFonts w:ascii="Times New Roman" w:hAnsi="Times New Roman"/>
            <w:color w:val="C00000"/>
            <w:sz w:val="26"/>
            <w:szCs w:val="26"/>
            <w:lang w:val="nl-NL"/>
          </w:rPr>
          <w:t>theo quy định của Bên B trong thời gian học tại Bên A</w:t>
        </w:r>
      </w:ins>
      <w:r w:rsidR="00635760" w:rsidRPr="0062799C">
        <w:rPr>
          <w:rFonts w:ascii="Times New Roman" w:hAnsi="Times New Roman"/>
          <w:color w:val="C00000"/>
          <w:sz w:val="26"/>
          <w:szCs w:val="26"/>
          <w:lang w:val="nl-NL"/>
        </w:rPr>
        <w:t>.</w:t>
      </w:r>
    </w:p>
    <w:p w14:paraId="093F1A17" w14:textId="2FAA7A78"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Hoàn thành</w:t>
      </w:r>
      <w:r w:rsidR="00482EB3" w:rsidRPr="00693760">
        <w:rPr>
          <w:rFonts w:ascii="Times New Roman" w:hAnsi="Times New Roman"/>
          <w:color w:val="000000"/>
          <w:sz w:val="26"/>
          <w:szCs w:val="26"/>
          <w:lang w:val="nl-NL"/>
        </w:rPr>
        <w:t xml:space="preserve"> </w:t>
      </w:r>
      <w:r w:rsidR="00482EB3"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đúng tiến độ</w:t>
      </w:r>
      <w:r w:rsidR="008C6753">
        <w:rPr>
          <w:rFonts w:ascii="Times New Roman" w:hAnsi="Times New Roman"/>
          <w:color w:val="000000"/>
          <w:sz w:val="26"/>
          <w:szCs w:val="26"/>
          <w:lang w:val="vi-VN"/>
        </w:rPr>
        <w:t xml:space="preserve"> </w:t>
      </w:r>
      <w:r w:rsidRPr="00693760">
        <w:rPr>
          <w:rFonts w:ascii="Times New Roman" w:hAnsi="Times New Roman"/>
          <w:color w:val="000000"/>
          <w:sz w:val="26"/>
          <w:szCs w:val="26"/>
          <w:lang w:val="nl-NL"/>
        </w:rPr>
        <w:t xml:space="preserve">và </w:t>
      </w:r>
      <w:r w:rsidRPr="0065475C">
        <w:rPr>
          <w:rFonts w:ascii="Times New Roman" w:hAnsi="Times New Roman"/>
          <w:color w:val="000000"/>
          <w:sz w:val="26"/>
          <w:szCs w:val="26"/>
          <w:lang w:val="nl-NL"/>
        </w:rPr>
        <w:t>tích lũy đ</w:t>
      </w:r>
      <w:r w:rsidRPr="00693760">
        <w:rPr>
          <w:rFonts w:ascii="Times New Roman" w:hAnsi="Times New Roman"/>
          <w:color w:val="000000"/>
          <w:sz w:val="26"/>
          <w:szCs w:val="26"/>
          <w:lang w:val="nl-NL"/>
        </w:rPr>
        <w:t>ủ điều</w:t>
      </w:r>
      <w:r w:rsidR="00610930" w:rsidRPr="00693760">
        <w:rPr>
          <w:rFonts w:ascii="Times New Roman" w:hAnsi="Times New Roman"/>
          <w:color w:val="000000"/>
          <w:sz w:val="26"/>
          <w:szCs w:val="26"/>
          <w:lang w:val="nl-NL"/>
        </w:rPr>
        <w:t xml:space="preserve"> kiện công nhận tốt nghiệp của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và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B.</w:t>
      </w:r>
    </w:p>
    <w:p w14:paraId="54D88E3D" w14:textId="77777777"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Chấp hành pháp luật của Nhà nước và các chính sách, quy chế, nội quy, quy định, điều lệ của Bên A.</w:t>
      </w:r>
    </w:p>
    <w:p w14:paraId="12D5A89C" w14:textId="2BE0CC6E" w:rsidR="00796061" w:rsidRPr="00693760"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Làm việc cho </w:t>
      </w:r>
      <w:r w:rsidR="00482EB3" w:rsidRPr="00693760">
        <w:rPr>
          <w:rFonts w:ascii="Times New Roman" w:hAnsi="Times New Roman"/>
          <w:color w:val="000000"/>
          <w:sz w:val="26"/>
          <w:szCs w:val="26"/>
          <w:lang w:val="vi-VN"/>
        </w:rPr>
        <w:t>B</w:t>
      </w:r>
      <w:r w:rsidR="00796061" w:rsidRPr="00693760">
        <w:rPr>
          <w:rFonts w:ascii="Times New Roman" w:hAnsi="Times New Roman"/>
          <w:color w:val="000000"/>
          <w:sz w:val="26"/>
          <w:szCs w:val="26"/>
          <w:lang w:val="nl-NL"/>
        </w:rPr>
        <w:t xml:space="preserve">ên A </w:t>
      </w:r>
      <w:r w:rsidR="00482EB3" w:rsidRPr="00693760">
        <w:rPr>
          <w:rFonts w:ascii="Times New Roman" w:hAnsi="Times New Roman"/>
          <w:color w:val="000000"/>
          <w:sz w:val="26"/>
          <w:szCs w:val="26"/>
          <w:lang w:val="nl-NL"/>
        </w:rPr>
        <w:t xml:space="preserve">liên tục </w:t>
      </w:r>
      <w:r w:rsidR="00796061" w:rsidRPr="00693760">
        <w:rPr>
          <w:rFonts w:ascii="Times New Roman" w:hAnsi="Times New Roman"/>
          <w:color w:val="000000"/>
          <w:sz w:val="26"/>
          <w:szCs w:val="26"/>
          <w:lang w:val="nl-NL"/>
        </w:rPr>
        <w:t>24 tháng sau khi tốt nghiệp</w:t>
      </w:r>
      <w:r w:rsidR="00482EB3" w:rsidRPr="00693760">
        <w:rPr>
          <w:rFonts w:ascii="Times New Roman" w:hAnsi="Times New Roman"/>
          <w:color w:val="000000"/>
          <w:sz w:val="26"/>
          <w:szCs w:val="26"/>
          <w:lang w:val="vi-VN"/>
        </w:rPr>
        <w:t>.</w:t>
      </w:r>
    </w:p>
    <w:p w14:paraId="4B413283" w14:textId="25F4A1F5" w:rsidR="00E81C7C" w:rsidRPr="00693760" w:rsidRDefault="00FD488B" w:rsidP="004E3303">
      <w:pPr>
        <w:spacing w:before="40" w:after="120" w:line="264" w:lineRule="auto"/>
        <w:ind w:firstLine="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7</w:t>
      </w:r>
      <w:r w:rsidRPr="00693760">
        <w:rPr>
          <w:rFonts w:ascii="Times New Roman" w:hAnsi="Times New Roman"/>
          <w:b/>
          <w:color w:val="000000"/>
          <w:sz w:val="26"/>
          <w:szCs w:val="26"/>
          <w:u w:val="single"/>
          <w:lang w:val="nl-NL"/>
        </w:rPr>
        <w:t xml:space="preserve">: </w:t>
      </w:r>
      <w:r w:rsidR="00E81C7C" w:rsidRPr="00693760">
        <w:rPr>
          <w:rFonts w:ascii="Times New Roman" w:hAnsi="Times New Roman"/>
          <w:b/>
          <w:color w:val="000000"/>
          <w:sz w:val="26"/>
          <w:szCs w:val="26"/>
          <w:u w:val="single"/>
          <w:lang w:val="nl-NL"/>
        </w:rPr>
        <w:t>THỜI HẠN THỎA THUẬN VÀ CHẤM DỨT THỎA THUẬN TRƯỚC THỜI HẠN</w:t>
      </w:r>
    </w:p>
    <w:p w14:paraId="79A954A9" w14:textId="0C75156D" w:rsidR="00796061"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 xml:space="preserve">7.1. </w:t>
      </w:r>
      <w:r w:rsidR="00E81C7C" w:rsidRPr="00693760">
        <w:rPr>
          <w:rFonts w:ascii="Times New Roman" w:hAnsi="Times New Roman"/>
          <w:color w:val="000000"/>
          <w:sz w:val="26"/>
          <w:szCs w:val="26"/>
          <w:lang w:val="nl-NL"/>
        </w:rPr>
        <w:t xml:space="preserve">Thỏa thuận này có hiệu lực kể từ ngày ký và có hiệu lực tới khi các </w:t>
      </w:r>
      <w:r w:rsidR="00D822A7" w:rsidRPr="00693760">
        <w:rPr>
          <w:rFonts w:ascii="Times New Roman" w:hAnsi="Times New Roman"/>
          <w:color w:val="000000"/>
          <w:sz w:val="26"/>
          <w:szCs w:val="26"/>
          <w:lang w:val="vi-VN"/>
        </w:rPr>
        <w:t>B</w:t>
      </w:r>
      <w:r w:rsidR="00E81C7C" w:rsidRPr="00693760">
        <w:rPr>
          <w:rFonts w:ascii="Times New Roman" w:hAnsi="Times New Roman"/>
          <w:color w:val="000000"/>
          <w:sz w:val="26"/>
          <w:szCs w:val="26"/>
          <w:lang w:val="nl-NL"/>
        </w:rPr>
        <w:t>ên hoàn thành toàn bộ các nghĩa vụ theo Thỏa thuận này</w:t>
      </w:r>
    </w:p>
    <w:p w14:paraId="4C801311" w14:textId="6153F3EB" w:rsidR="006132E4"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7.2. </w:t>
      </w:r>
      <w:r w:rsidR="00690635"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A</w:t>
      </w:r>
      <w:r w:rsidR="00690635" w:rsidRPr="00693760">
        <w:rPr>
          <w:rFonts w:ascii="Times New Roman" w:hAnsi="Times New Roman"/>
          <w:color w:val="000000"/>
          <w:sz w:val="26"/>
          <w:szCs w:val="26"/>
          <w:lang w:val="nl-NL"/>
        </w:rPr>
        <w:t xml:space="preserve"> có quyền đơn phương chấm dứt Thỏa</w:t>
      </w:r>
      <w:r w:rsidR="006132E4" w:rsidRPr="00693760">
        <w:rPr>
          <w:rFonts w:ascii="Times New Roman" w:hAnsi="Times New Roman"/>
          <w:color w:val="000000"/>
          <w:sz w:val="26"/>
          <w:szCs w:val="26"/>
          <w:lang w:val="nl-NL"/>
        </w:rPr>
        <w:t xml:space="preserve"> thuận này trong trường hợp:</w:t>
      </w:r>
    </w:p>
    <w:p w14:paraId="68684B84" w14:textId="43A0A775" w:rsidR="00056AD4" w:rsidRPr="00693760" w:rsidRDefault="00056AD4"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vi phạm nghĩa vụ như Điều </w:t>
      </w:r>
      <w:r w:rsidR="00610930" w:rsidRPr="00693760">
        <w:rPr>
          <w:rFonts w:ascii="Times New Roman" w:hAnsi="Times New Roman"/>
          <w:color w:val="000000"/>
          <w:sz w:val="26"/>
          <w:szCs w:val="26"/>
          <w:lang w:val="nl-NL"/>
        </w:rPr>
        <w:t>6.2</w:t>
      </w:r>
      <w:r w:rsidRPr="00693760">
        <w:rPr>
          <w:rFonts w:ascii="Times New Roman" w:hAnsi="Times New Roman"/>
          <w:color w:val="000000"/>
          <w:sz w:val="26"/>
          <w:szCs w:val="26"/>
          <w:lang w:val="nl-NL"/>
        </w:rPr>
        <w:t xml:space="preserve"> của bản thỏa thuận này.</w:t>
      </w:r>
    </w:p>
    <w:p w14:paraId="0425E6B7" w14:textId="691EA46A" w:rsidR="00690635" w:rsidRPr="00693760" w:rsidRDefault="00690635"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Bên A đơn phương thông báo bằng văn bản v</w:t>
      </w:r>
      <w:r w:rsidR="00610930" w:rsidRPr="00693760">
        <w:rPr>
          <w:rFonts w:ascii="Times New Roman" w:hAnsi="Times New Roman"/>
          <w:color w:val="000000"/>
          <w:sz w:val="26"/>
          <w:szCs w:val="26"/>
          <w:lang w:val="nl-NL"/>
        </w:rPr>
        <w:t xml:space="preserve">ề việc chấm dứt Thỏa thuận với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10930" w:rsidRPr="00693760">
        <w:rPr>
          <w:rFonts w:ascii="Times New Roman" w:hAnsi="Times New Roman"/>
          <w:color w:val="000000"/>
          <w:sz w:val="26"/>
          <w:szCs w:val="26"/>
          <w:lang w:val="nl-NL"/>
        </w:rPr>
        <w:t xml:space="preserve">. Trong trường hợp này,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sẽ chịu các </w:t>
      </w:r>
      <w:r w:rsidR="006375CB" w:rsidRPr="00693760">
        <w:rPr>
          <w:rFonts w:ascii="Times New Roman" w:hAnsi="Times New Roman"/>
          <w:color w:val="000000"/>
          <w:sz w:val="26"/>
          <w:szCs w:val="26"/>
          <w:lang w:val="vi-VN"/>
        </w:rPr>
        <w:t>c</w:t>
      </w:r>
      <w:r w:rsidR="00C77163" w:rsidRPr="00693760">
        <w:rPr>
          <w:rFonts w:ascii="Times New Roman" w:hAnsi="Times New Roman"/>
          <w:color w:val="000000"/>
          <w:sz w:val="26"/>
          <w:szCs w:val="26"/>
          <w:lang w:val="nl-NL"/>
        </w:rPr>
        <w:t>hi phí</w:t>
      </w:r>
      <w:r w:rsidR="00132659" w:rsidRPr="00693760">
        <w:rPr>
          <w:rFonts w:ascii="Times New Roman" w:hAnsi="Times New Roman"/>
          <w:color w:val="000000"/>
          <w:sz w:val="26"/>
          <w:szCs w:val="26"/>
          <w:lang w:val="nl-NL"/>
        </w:rPr>
        <w:t xml:space="preserve"> đào tạo</w:t>
      </w:r>
      <w:r w:rsidRPr="00693760">
        <w:rPr>
          <w:rFonts w:ascii="Times New Roman" w:hAnsi="Times New Roman"/>
          <w:color w:val="000000"/>
          <w:sz w:val="26"/>
          <w:szCs w:val="26"/>
          <w:lang w:val="nl-NL"/>
        </w:rPr>
        <w:t xml:space="preserve"> đã chi trả một cách hợp lý cho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w:t>
      </w:r>
    </w:p>
    <w:p w14:paraId="3D10B334" w14:textId="4012816B" w:rsidR="00690635" w:rsidRPr="0052589F"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7.3. </w:t>
      </w:r>
      <w:r w:rsidR="005A1F93" w:rsidRPr="00693760">
        <w:rPr>
          <w:rFonts w:ascii="Times New Roman" w:hAnsi="Times New Roman"/>
          <w:color w:val="000000"/>
          <w:sz w:val="26"/>
          <w:szCs w:val="26"/>
          <w:lang w:val="nl-NL"/>
        </w:rPr>
        <w:t xml:space="preserve">Trước khi </w:t>
      </w:r>
      <w:r w:rsidR="00CB1F76" w:rsidRPr="00693760">
        <w:rPr>
          <w:rFonts w:ascii="Times New Roman" w:hAnsi="Times New Roman"/>
          <w:color w:val="000000"/>
          <w:sz w:val="26"/>
          <w:szCs w:val="26"/>
          <w:lang w:val="vi-VN"/>
        </w:rPr>
        <w:t>c</w:t>
      </w:r>
      <w:r w:rsidR="00610930" w:rsidRPr="00693760">
        <w:rPr>
          <w:rFonts w:ascii="Times New Roman" w:hAnsi="Times New Roman"/>
          <w:color w:val="000000"/>
          <w:sz w:val="26"/>
          <w:szCs w:val="26"/>
          <w:lang w:val="nl-NL"/>
        </w:rPr>
        <w:t>hương trình</w:t>
      </w:r>
      <w:r w:rsidR="005A1F93" w:rsidRPr="00693760">
        <w:rPr>
          <w:rFonts w:ascii="Times New Roman" w:hAnsi="Times New Roman"/>
          <w:color w:val="000000"/>
          <w:sz w:val="26"/>
          <w:szCs w:val="26"/>
          <w:lang w:val="nl-NL"/>
        </w:rPr>
        <w:t xml:space="preserve"> đào tạo bắt đầu,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90635" w:rsidRPr="00693760">
        <w:rPr>
          <w:rFonts w:ascii="Times New Roman" w:hAnsi="Times New Roman"/>
          <w:color w:val="000000"/>
          <w:sz w:val="26"/>
          <w:szCs w:val="26"/>
          <w:lang w:val="nl-NL"/>
        </w:rPr>
        <w:t xml:space="preserve"> có quyền đơn phương chấm dứt Thỏa thuận với điều kiện p</w:t>
      </w:r>
      <w:r w:rsidR="00610930" w:rsidRPr="00693760">
        <w:rPr>
          <w:rFonts w:ascii="Times New Roman" w:hAnsi="Times New Roman"/>
          <w:color w:val="000000"/>
          <w:sz w:val="26"/>
          <w:szCs w:val="26"/>
          <w:lang w:val="nl-NL"/>
        </w:rPr>
        <w:t xml:space="preserve">hải thông báo bằng văn bản cho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A trước ít nhất là </w:t>
      </w:r>
      <w:r w:rsidR="0017251F" w:rsidRPr="0052589F">
        <w:rPr>
          <w:rFonts w:ascii="Times New Roman" w:hAnsi="Times New Roman"/>
          <w:b/>
          <w:color w:val="000000"/>
          <w:sz w:val="26"/>
          <w:szCs w:val="26"/>
          <w:lang w:val="nl-NL"/>
        </w:rPr>
        <w:t>15</w:t>
      </w:r>
      <w:r w:rsidR="00690635" w:rsidRPr="00693760">
        <w:rPr>
          <w:rFonts w:ascii="Times New Roman" w:hAnsi="Times New Roman"/>
          <w:b/>
          <w:color w:val="000000"/>
          <w:sz w:val="26"/>
          <w:szCs w:val="26"/>
          <w:lang w:val="nl-NL"/>
        </w:rPr>
        <w:t xml:space="preserve"> </w:t>
      </w:r>
      <w:r w:rsidR="002B4C6A">
        <w:rPr>
          <w:rFonts w:ascii="Times New Roman" w:hAnsi="Times New Roman"/>
          <w:b/>
          <w:color w:val="FF0000"/>
          <w:sz w:val="26"/>
          <w:szCs w:val="26"/>
          <w:lang w:val="vi-VN"/>
        </w:rPr>
        <w:t xml:space="preserve"> </w:t>
      </w:r>
      <w:r w:rsidR="00690635" w:rsidRPr="00693760">
        <w:rPr>
          <w:rFonts w:ascii="Times New Roman" w:hAnsi="Times New Roman"/>
          <w:b/>
          <w:color w:val="000000"/>
          <w:sz w:val="26"/>
          <w:szCs w:val="26"/>
          <w:lang w:val="nl-NL"/>
        </w:rPr>
        <w:t>ngày</w:t>
      </w:r>
      <w:r w:rsidR="00690635" w:rsidRPr="00693760">
        <w:rPr>
          <w:rFonts w:ascii="Times New Roman" w:hAnsi="Times New Roman"/>
          <w:color w:val="000000"/>
          <w:sz w:val="26"/>
          <w:szCs w:val="26"/>
          <w:lang w:val="nl-NL"/>
        </w:rPr>
        <w:t>.</w:t>
      </w:r>
      <w:r w:rsidR="00610930" w:rsidRPr="00693760">
        <w:rPr>
          <w:rFonts w:ascii="Times New Roman" w:hAnsi="Times New Roman"/>
          <w:color w:val="000000"/>
          <w:sz w:val="26"/>
          <w:szCs w:val="26"/>
          <w:lang w:val="nl-NL"/>
        </w:rPr>
        <w:t xml:space="preserve"> </w:t>
      </w:r>
      <w:r w:rsidR="00610930" w:rsidRPr="007B114A">
        <w:rPr>
          <w:rFonts w:ascii="Times New Roman" w:hAnsi="Times New Roman"/>
          <w:color w:val="000000"/>
          <w:sz w:val="26"/>
          <w:szCs w:val="26"/>
          <w:lang w:val="nl-NL"/>
        </w:rPr>
        <w:t xml:space="preserve">Trong trường hợp này, </w:t>
      </w:r>
      <w:r w:rsidR="00CB1F76" w:rsidRPr="007B114A">
        <w:rPr>
          <w:rFonts w:ascii="Times New Roman" w:hAnsi="Times New Roman"/>
          <w:color w:val="000000"/>
          <w:sz w:val="26"/>
          <w:szCs w:val="26"/>
          <w:lang w:val="vi-VN"/>
        </w:rPr>
        <w:t>B</w:t>
      </w:r>
      <w:r w:rsidR="005A1F93" w:rsidRPr="007B114A">
        <w:rPr>
          <w:rFonts w:ascii="Times New Roman" w:hAnsi="Times New Roman"/>
          <w:color w:val="000000"/>
          <w:sz w:val="26"/>
          <w:szCs w:val="26"/>
          <w:lang w:val="nl-NL"/>
        </w:rPr>
        <w:t xml:space="preserve">ên </w:t>
      </w:r>
      <w:r w:rsidR="005C6602" w:rsidRPr="007B114A">
        <w:rPr>
          <w:rFonts w:ascii="Times New Roman" w:hAnsi="Times New Roman"/>
          <w:color w:val="000000"/>
          <w:sz w:val="26"/>
          <w:szCs w:val="26"/>
          <w:lang w:val="nl-NL"/>
        </w:rPr>
        <w:t>C</w:t>
      </w:r>
      <w:r w:rsidR="005A1F93" w:rsidRPr="007B114A">
        <w:rPr>
          <w:rFonts w:ascii="Times New Roman" w:hAnsi="Times New Roman"/>
          <w:color w:val="000000"/>
          <w:sz w:val="26"/>
          <w:szCs w:val="26"/>
          <w:lang w:val="nl-NL"/>
        </w:rPr>
        <w:t xml:space="preserve"> phải bồi thường cho </w:t>
      </w:r>
      <w:r w:rsidR="00CB1F76" w:rsidRPr="007B114A">
        <w:rPr>
          <w:rFonts w:ascii="Times New Roman" w:hAnsi="Times New Roman"/>
          <w:color w:val="000000"/>
          <w:sz w:val="26"/>
          <w:szCs w:val="26"/>
          <w:lang w:val="vi-VN"/>
        </w:rPr>
        <w:t>B</w:t>
      </w:r>
      <w:r w:rsidR="005A1F93" w:rsidRPr="007B114A">
        <w:rPr>
          <w:rFonts w:ascii="Times New Roman" w:hAnsi="Times New Roman"/>
          <w:color w:val="000000"/>
          <w:sz w:val="26"/>
          <w:szCs w:val="26"/>
          <w:lang w:val="nl-NL"/>
        </w:rPr>
        <w:t xml:space="preserve">ên A tất cả các chi phí đã phát sinh để chuẩn bị cho </w:t>
      </w:r>
      <w:r w:rsidR="00CB1F76" w:rsidRPr="007B114A">
        <w:rPr>
          <w:rFonts w:ascii="Times New Roman" w:hAnsi="Times New Roman"/>
          <w:color w:val="000000"/>
          <w:sz w:val="26"/>
          <w:szCs w:val="26"/>
          <w:lang w:val="vi-VN"/>
        </w:rPr>
        <w:t>B</w:t>
      </w:r>
      <w:r w:rsidR="00610930" w:rsidRPr="007B114A">
        <w:rPr>
          <w:rFonts w:ascii="Times New Roman" w:hAnsi="Times New Roman"/>
          <w:color w:val="000000"/>
          <w:sz w:val="26"/>
          <w:szCs w:val="26"/>
          <w:lang w:val="nl-NL"/>
        </w:rPr>
        <w:t>ên C</w:t>
      </w:r>
      <w:r w:rsidR="005A1F93" w:rsidRPr="007B114A">
        <w:rPr>
          <w:rFonts w:ascii="Times New Roman" w:hAnsi="Times New Roman"/>
          <w:color w:val="000000"/>
          <w:sz w:val="26"/>
          <w:szCs w:val="26"/>
          <w:lang w:val="nl-NL"/>
        </w:rPr>
        <w:t xml:space="preserve"> tham gia </w:t>
      </w:r>
      <w:r w:rsidR="00050764">
        <w:rPr>
          <w:rFonts w:ascii="Times New Roman" w:hAnsi="Times New Roman"/>
          <w:color w:val="000000"/>
          <w:sz w:val="26"/>
          <w:szCs w:val="26"/>
          <w:lang w:val="nl-NL"/>
        </w:rPr>
        <w:t>c</w:t>
      </w:r>
      <w:r w:rsidR="00610930" w:rsidRPr="007B114A">
        <w:rPr>
          <w:rFonts w:ascii="Times New Roman" w:hAnsi="Times New Roman"/>
          <w:color w:val="000000"/>
          <w:sz w:val="26"/>
          <w:szCs w:val="26"/>
          <w:lang w:val="nl-NL"/>
        </w:rPr>
        <w:t>hương trình đào tạo.</w:t>
      </w:r>
    </w:p>
    <w:p w14:paraId="49E1A883" w14:textId="54E59437" w:rsidR="00796061" w:rsidRPr="00A94D2C" w:rsidRDefault="00796061" w:rsidP="00693760">
      <w:pPr>
        <w:spacing w:before="40" w:after="120" w:line="264" w:lineRule="auto"/>
        <w:ind w:left="360"/>
        <w:rPr>
          <w:rFonts w:ascii="Times New Roman" w:hAnsi="Times New Roman"/>
          <w:color w:val="000000"/>
          <w:sz w:val="26"/>
          <w:szCs w:val="26"/>
          <w:lang w:val="nl-NL"/>
        </w:rPr>
      </w:pPr>
      <w:r w:rsidRPr="00A94D2C">
        <w:rPr>
          <w:rFonts w:ascii="Times New Roman" w:hAnsi="Times New Roman"/>
          <w:b/>
          <w:sz w:val="26"/>
          <w:szCs w:val="26"/>
          <w:u w:val="single"/>
          <w:lang w:val="nl-NL"/>
        </w:rPr>
        <w:t>ĐIỀU 8: QUY ĐỊNH VỀ BỒI THƯỜNG CHI PHÍ ĐÀO TẠO</w:t>
      </w:r>
    </w:p>
    <w:p w14:paraId="710A96C2" w14:textId="384E1649" w:rsidR="00796061" w:rsidRPr="00A94D2C" w:rsidRDefault="00796061" w:rsidP="00693760">
      <w:pPr>
        <w:spacing w:before="40" w:after="120" w:line="264" w:lineRule="auto"/>
        <w:ind w:firstLine="36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Bên C có trách nhiệm hoàn trả </w:t>
      </w:r>
      <w:r w:rsidR="00DB0582" w:rsidRPr="00A94D2C">
        <w:rPr>
          <w:rFonts w:ascii="Times New Roman" w:hAnsi="Times New Roman"/>
          <w:color w:val="000000"/>
          <w:sz w:val="26"/>
          <w:szCs w:val="26"/>
          <w:lang w:val="vi-VN"/>
        </w:rPr>
        <w:t>c</w:t>
      </w:r>
      <w:r w:rsidRPr="00A94D2C">
        <w:rPr>
          <w:rFonts w:ascii="Times New Roman" w:hAnsi="Times New Roman"/>
          <w:color w:val="000000"/>
          <w:sz w:val="26"/>
          <w:szCs w:val="26"/>
          <w:lang w:val="nl-NL"/>
        </w:rPr>
        <w:t xml:space="preserve">hi phí đào tạo cho </w:t>
      </w:r>
      <w:r w:rsidR="00DB0582"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 xml:space="preserve">ên A trong trường hợp Thỏa thuận đào tạo này chấm dứt trước thời hạn mà nguyên nhân không phải do </w:t>
      </w:r>
      <w:r w:rsidR="00DB0582"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ên A bao gồm và không giới hạn các trường hợp sau:</w:t>
      </w:r>
    </w:p>
    <w:p w14:paraId="3E468344" w14:textId="4446C70D" w:rsidR="00796061" w:rsidRPr="00A94D2C"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Tự ý ngừng tham gia </w:t>
      </w:r>
      <w:r w:rsidR="002B4C6A" w:rsidRPr="00A94D2C">
        <w:rPr>
          <w:rFonts w:ascii="Times New Roman" w:hAnsi="Times New Roman"/>
          <w:color w:val="000000"/>
          <w:sz w:val="26"/>
          <w:szCs w:val="26"/>
          <w:lang w:val="vi-VN"/>
        </w:rPr>
        <w:t>k</w:t>
      </w:r>
      <w:r w:rsidRPr="00A94D2C">
        <w:rPr>
          <w:rFonts w:ascii="Times New Roman" w:hAnsi="Times New Roman"/>
          <w:color w:val="000000"/>
          <w:sz w:val="26"/>
          <w:szCs w:val="26"/>
          <w:lang w:val="nl-NL"/>
        </w:rPr>
        <w:t xml:space="preserve">hóa đào tạo hoặc vi phạm quy định của </w:t>
      </w:r>
      <w:r w:rsidR="008F228E">
        <w:rPr>
          <w:rFonts w:ascii="Times New Roman" w:hAnsi="Times New Roman"/>
          <w:color w:val="000000"/>
          <w:sz w:val="26"/>
          <w:szCs w:val="26"/>
          <w:lang w:val="nl-NL"/>
        </w:rPr>
        <w:t>B</w:t>
      </w:r>
      <w:r w:rsidRPr="00A94D2C">
        <w:rPr>
          <w:rFonts w:ascii="Times New Roman" w:hAnsi="Times New Roman"/>
          <w:color w:val="000000"/>
          <w:sz w:val="26"/>
          <w:szCs w:val="26"/>
          <w:lang w:val="nl-NL"/>
        </w:rPr>
        <w:t>ên A và bị chấm dứt ngay lập tức Thỏa thuận.</w:t>
      </w:r>
    </w:p>
    <w:p w14:paraId="3226AC09" w14:textId="00B2802B" w:rsidR="00796061" w:rsidRPr="00A94D2C"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Vi phạm một trong các điều khoản cam kết quy định trong </w:t>
      </w:r>
      <w:r w:rsidR="00610930" w:rsidRPr="00A94D2C">
        <w:rPr>
          <w:rFonts w:ascii="Times New Roman" w:hAnsi="Times New Roman"/>
          <w:color w:val="000000"/>
          <w:sz w:val="26"/>
          <w:szCs w:val="26"/>
          <w:lang w:val="nl-NL"/>
        </w:rPr>
        <w:t>Điều 6.2 của</w:t>
      </w:r>
      <w:r w:rsidRPr="00A94D2C">
        <w:rPr>
          <w:rFonts w:ascii="Times New Roman" w:hAnsi="Times New Roman"/>
          <w:color w:val="000000"/>
          <w:sz w:val="26"/>
          <w:szCs w:val="26"/>
          <w:lang w:val="nl-NL"/>
        </w:rPr>
        <w:t xml:space="preserve"> Thỏa thuận đào tạo này.</w:t>
      </w:r>
    </w:p>
    <w:p w14:paraId="10A29111" w14:textId="77777777" w:rsidR="00796061" w:rsidRPr="00A94D2C" w:rsidRDefault="00796061" w:rsidP="00693760">
      <w:pPr>
        <w:spacing w:before="40" w:after="120" w:line="264" w:lineRule="auto"/>
        <w:ind w:firstLine="36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Chi phí đào tạo phải bồi hoàn sẽ được tính như sau:</w:t>
      </w:r>
    </w:p>
    <w:p w14:paraId="47A3EAB4" w14:textId="518DC21D" w:rsidR="00796061" w:rsidRPr="00A94D2C"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Trường hợp Bên C tự ý ngừng tham gia </w:t>
      </w:r>
      <w:r w:rsidR="009669C0" w:rsidRPr="00A94D2C">
        <w:rPr>
          <w:rFonts w:ascii="Times New Roman" w:hAnsi="Times New Roman"/>
          <w:color w:val="000000" w:themeColor="text1"/>
          <w:sz w:val="26"/>
          <w:szCs w:val="26"/>
          <w:lang w:val="vi-VN"/>
        </w:rPr>
        <w:t>c</w:t>
      </w:r>
      <w:r w:rsidR="006144B7" w:rsidRPr="00A94D2C">
        <w:rPr>
          <w:rFonts w:ascii="Times New Roman" w:hAnsi="Times New Roman"/>
          <w:color w:val="000000" w:themeColor="text1"/>
          <w:sz w:val="26"/>
          <w:szCs w:val="26"/>
        </w:rPr>
        <w:t>hương trình</w:t>
      </w:r>
      <w:r w:rsidR="006144B7" w:rsidRPr="00A94D2C">
        <w:rPr>
          <w:rFonts w:ascii="Times New Roman" w:hAnsi="Times New Roman"/>
          <w:color w:val="000000"/>
          <w:sz w:val="26"/>
          <w:szCs w:val="26"/>
          <w:lang w:val="nl-NL"/>
        </w:rPr>
        <w:t xml:space="preserve"> đào tạo </w:t>
      </w:r>
      <w:r w:rsidRPr="00A94D2C">
        <w:rPr>
          <w:rFonts w:ascii="Times New Roman" w:hAnsi="Times New Roman"/>
          <w:color w:val="000000"/>
          <w:sz w:val="26"/>
          <w:szCs w:val="26"/>
          <w:lang w:val="nl-NL"/>
        </w:rPr>
        <w:t>hoặc bị chấm dứt ngay lập tức Thỏa thuận, chi phí đền bù được tính theo công thức sau:</w:t>
      </w:r>
    </w:p>
    <w:p w14:paraId="766FD7B3" w14:textId="274967B4" w:rsidR="00796061" w:rsidRPr="00A94D2C" w:rsidRDefault="00796061" w:rsidP="002B4C6A">
      <w:pPr>
        <w:pStyle w:val="ListParagraph"/>
        <w:spacing w:before="40" w:after="120" w:line="264" w:lineRule="auto"/>
        <w:ind w:left="1701"/>
        <w:contextualSpacing w:val="0"/>
        <w:jc w:val="both"/>
        <w:rPr>
          <w:rFonts w:ascii="Times New Roman" w:hAnsi="Times New Roman"/>
          <w:color w:val="000000"/>
          <w:sz w:val="32"/>
          <w:szCs w:val="32"/>
          <w:lang w:val="nl-NL"/>
        </w:rPr>
      </w:pPr>
      <m:oMathPara>
        <m:oMathParaPr>
          <m:jc m:val="left"/>
        </m:oMathParaPr>
        <m:oMath>
          <m:r>
            <w:rPr>
              <w:rFonts w:ascii="Cambria Math" w:hAnsi="Cambria Math"/>
              <w:color w:val="000000"/>
              <w:sz w:val="32"/>
              <w:szCs w:val="32"/>
              <w:lang w:val="nl-NL"/>
            </w:rPr>
            <m:t>S</m:t>
          </m:r>
          <m:r>
            <m:rPr>
              <m:sty m:val="p"/>
            </m:rPr>
            <w:rPr>
              <w:rFonts w:ascii="Cambria Math" w:hAnsi="Cambria Math"/>
              <w:color w:val="000000"/>
              <w:sz w:val="32"/>
              <w:szCs w:val="32"/>
              <w:lang w:val="nl-NL"/>
            </w:rPr>
            <m:t>=50%×F×</m:t>
          </m:r>
          <m:f>
            <m:fPr>
              <m:ctrlPr>
                <w:rPr>
                  <w:rFonts w:ascii="Cambria Math" w:hAnsi="Cambria Math"/>
                  <w:color w:val="000000"/>
                  <w:sz w:val="32"/>
                  <w:szCs w:val="32"/>
                  <w:lang w:val="nl-NL"/>
                </w:rPr>
              </m:ctrlPr>
            </m:fPr>
            <m:num>
              <m:r>
                <m:rPr>
                  <m:sty m:val="p"/>
                </m:rPr>
                <w:rPr>
                  <w:rFonts w:ascii="Cambria Math" w:hAnsi="Cambria Math"/>
                  <w:color w:val="000000"/>
                  <w:sz w:val="32"/>
                  <w:szCs w:val="32"/>
                  <w:lang w:val="nl-NL"/>
                </w:rPr>
                <m:t>T1</m:t>
              </m:r>
            </m:num>
            <m:den>
              <m:r>
                <m:rPr>
                  <m:sty m:val="p"/>
                </m:rPr>
                <w:rPr>
                  <w:rFonts w:ascii="Cambria Math" w:hAnsi="Cambria Math"/>
                  <w:color w:val="000000"/>
                  <w:sz w:val="32"/>
                  <w:szCs w:val="32"/>
                  <w:lang w:val="nl-NL"/>
                </w:rPr>
                <m:t>T</m:t>
              </m:r>
            </m:den>
          </m:f>
          <m:r>
            <m:rPr>
              <m:sty m:val="p"/>
            </m:rPr>
            <w:rPr>
              <w:rFonts w:ascii="Cambria Math" w:hAnsi="Cambria Math"/>
              <w:color w:val="000000"/>
              <w:sz w:val="32"/>
              <w:szCs w:val="32"/>
              <w:lang w:val="nl-NL"/>
            </w:rPr>
            <m:t>+HT</m:t>
          </m:r>
        </m:oMath>
      </m:oMathPara>
    </w:p>
    <w:p w14:paraId="3BB2E5D7" w14:textId="77777777" w:rsidR="00796061" w:rsidRPr="00A94D2C" w:rsidRDefault="00796061" w:rsidP="00693760">
      <w:pPr>
        <w:pStyle w:val="ListParagraph"/>
        <w:spacing w:before="40" w:after="120" w:line="264" w:lineRule="auto"/>
        <w:ind w:left="958" w:hanging="561"/>
        <w:contextualSpacing w:val="0"/>
        <w:jc w:val="both"/>
        <w:rPr>
          <w:rFonts w:ascii="Times New Roman" w:hAnsi="Times New Roman"/>
          <w:i/>
          <w:sz w:val="26"/>
          <w:szCs w:val="26"/>
          <w:lang w:val="vi-VN"/>
        </w:rPr>
      </w:pPr>
      <w:r w:rsidRPr="00A94D2C">
        <w:rPr>
          <w:rFonts w:ascii="Times New Roman" w:hAnsi="Times New Roman"/>
          <w:i/>
          <w:sz w:val="26"/>
          <w:szCs w:val="26"/>
          <w:lang w:val="vi-VN"/>
        </w:rPr>
        <w:t xml:space="preserve">Trong đó: </w:t>
      </w:r>
    </w:p>
    <w:p w14:paraId="7A947B06" w14:textId="77777777" w:rsidR="009669C0"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S</w:t>
      </w:r>
      <w:r w:rsidR="009669C0" w:rsidRPr="00A94D2C">
        <w:rPr>
          <w:rFonts w:ascii="Times New Roman" w:hAnsi="Times New Roman"/>
          <w:sz w:val="26"/>
          <w:szCs w:val="26"/>
          <w:lang w:val="vi-VN"/>
        </w:rPr>
        <w:t xml:space="preserve">: </w:t>
      </w:r>
      <w:r w:rsidRPr="00A94D2C">
        <w:rPr>
          <w:rFonts w:ascii="Times New Roman" w:hAnsi="Times New Roman"/>
          <w:sz w:val="26"/>
          <w:szCs w:val="26"/>
          <w:lang w:val="vi-VN"/>
        </w:rPr>
        <w:t>là chi phí</w:t>
      </w:r>
      <w:r w:rsidRPr="00A94D2C">
        <w:rPr>
          <w:rFonts w:ascii="Times New Roman" w:hAnsi="Times New Roman"/>
          <w:sz w:val="26"/>
          <w:szCs w:val="26"/>
        </w:rPr>
        <w:t xml:space="preserve"> bồi hoàn </w:t>
      </w:r>
      <w:r w:rsidRPr="00A94D2C">
        <w:rPr>
          <w:rFonts w:ascii="Times New Roman" w:hAnsi="Times New Roman"/>
          <w:sz w:val="26"/>
          <w:szCs w:val="26"/>
          <w:lang w:val="vi-VN"/>
        </w:rPr>
        <w:t>đào tạo</w:t>
      </w:r>
      <w:r w:rsidRPr="00A94D2C">
        <w:rPr>
          <w:rFonts w:ascii="Times New Roman" w:hAnsi="Times New Roman"/>
          <w:sz w:val="26"/>
          <w:szCs w:val="26"/>
        </w:rPr>
        <w:t>,</w:t>
      </w:r>
      <w:r w:rsidRPr="00A94D2C">
        <w:rPr>
          <w:rFonts w:ascii="Times New Roman" w:hAnsi="Times New Roman"/>
          <w:sz w:val="26"/>
          <w:szCs w:val="26"/>
          <w:lang w:val="vi-VN"/>
        </w:rPr>
        <w:t xml:space="preserve"> </w:t>
      </w:r>
      <w:r w:rsidRPr="00A94D2C">
        <w:rPr>
          <w:rFonts w:ascii="Times New Roman" w:hAnsi="Times New Roman"/>
          <w:sz w:val="26"/>
          <w:szCs w:val="26"/>
        </w:rPr>
        <w:t xml:space="preserve"> </w:t>
      </w:r>
    </w:p>
    <w:p w14:paraId="59282DAA" w14:textId="1E9EE5BB"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F</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tổng chi phí </w:t>
      </w:r>
      <w:r w:rsidRPr="00A94D2C">
        <w:rPr>
          <w:rFonts w:ascii="Times New Roman" w:hAnsi="Times New Roman"/>
          <w:sz w:val="26"/>
          <w:szCs w:val="26"/>
        </w:rPr>
        <w:t xml:space="preserve">tài trợ đã ghi ở Điều 3. </w:t>
      </w:r>
    </w:p>
    <w:p w14:paraId="756CB450" w14:textId="50E00469"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T</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tổng thời gian</w:t>
      </w:r>
      <w:r w:rsidRPr="00A94D2C">
        <w:rPr>
          <w:rFonts w:ascii="Times New Roman" w:hAnsi="Times New Roman"/>
          <w:sz w:val="26"/>
          <w:szCs w:val="26"/>
        </w:rPr>
        <w:t xml:space="preserve"> ký cam kết Thỏa thuận đào tạo (15 tháng)</w:t>
      </w:r>
      <w:r w:rsidR="006144B7" w:rsidRPr="00A94D2C">
        <w:rPr>
          <w:rFonts w:ascii="Times New Roman" w:hAnsi="Times New Roman"/>
          <w:sz w:val="26"/>
          <w:szCs w:val="26"/>
        </w:rPr>
        <w:t>.</w:t>
      </w:r>
    </w:p>
    <w:p w14:paraId="664E4DEE" w14:textId="3D1602F1"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T</w:t>
      </w:r>
      <w:r w:rsidRPr="00A94D2C">
        <w:rPr>
          <w:rFonts w:ascii="Times New Roman" w:hAnsi="Times New Roman"/>
          <w:sz w:val="26"/>
          <w:szCs w:val="26"/>
        </w:rPr>
        <w:t>1</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khoảng thời gian </w:t>
      </w:r>
      <w:r w:rsidRPr="00A94D2C">
        <w:rPr>
          <w:rFonts w:ascii="Times New Roman" w:hAnsi="Times New Roman"/>
          <w:sz w:val="26"/>
          <w:szCs w:val="26"/>
        </w:rPr>
        <w:t xml:space="preserve">Bên C </w:t>
      </w:r>
      <w:r w:rsidRPr="00A94D2C">
        <w:rPr>
          <w:rFonts w:ascii="Times New Roman" w:hAnsi="Times New Roman"/>
          <w:sz w:val="26"/>
          <w:szCs w:val="26"/>
          <w:lang w:val="vi-VN"/>
        </w:rPr>
        <w:t xml:space="preserve">đã </w:t>
      </w:r>
      <w:r w:rsidRPr="00A94D2C">
        <w:rPr>
          <w:rFonts w:ascii="Times New Roman" w:hAnsi="Times New Roman"/>
          <w:sz w:val="26"/>
          <w:szCs w:val="26"/>
        </w:rPr>
        <w:t>tham gia học</w:t>
      </w:r>
      <w:r w:rsidRPr="00A94D2C">
        <w:rPr>
          <w:rFonts w:ascii="Times New Roman" w:hAnsi="Times New Roman"/>
          <w:sz w:val="26"/>
          <w:szCs w:val="26"/>
          <w:lang w:val="vi-VN"/>
        </w:rPr>
        <w:t xml:space="preserve"> </w:t>
      </w:r>
      <w:r w:rsidRPr="00A94D2C">
        <w:rPr>
          <w:rFonts w:ascii="Times New Roman" w:hAnsi="Times New Roman"/>
          <w:sz w:val="26"/>
          <w:szCs w:val="26"/>
        </w:rPr>
        <w:t xml:space="preserve">tính đến ngày </w:t>
      </w:r>
      <w:r w:rsidRPr="00A94D2C">
        <w:rPr>
          <w:rFonts w:ascii="Times New Roman" w:hAnsi="Times New Roman"/>
          <w:sz w:val="26"/>
          <w:szCs w:val="26"/>
          <w:lang w:val="vi-VN"/>
        </w:rPr>
        <w:t xml:space="preserve">kết thúc </w:t>
      </w:r>
      <w:r w:rsidR="009669C0" w:rsidRPr="00A94D2C">
        <w:rPr>
          <w:rFonts w:ascii="Times New Roman" w:hAnsi="Times New Roman"/>
          <w:sz w:val="26"/>
          <w:szCs w:val="26"/>
          <w:lang w:val="vi-VN"/>
        </w:rPr>
        <w:t>c</w:t>
      </w:r>
      <w:r w:rsidR="006144B7" w:rsidRPr="00A94D2C">
        <w:rPr>
          <w:rFonts w:ascii="Times New Roman" w:hAnsi="Times New Roman"/>
          <w:color w:val="000000" w:themeColor="text1"/>
          <w:sz w:val="26"/>
          <w:szCs w:val="26"/>
        </w:rPr>
        <w:t>hương trình</w:t>
      </w:r>
      <w:r w:rsidR="006144B7" w:rsidRPr="00A94D2C">
        <w:rPr>
          <w:rFonts w:ascii="Times New Roman" w:hAnsi="Times New Roman"/>
          <w:color w:val="000000"/>
          <w:sz w:val="26"/>
          <w:szCs w:val="26"/>
          <w:lang w:val="nl-NL"/>
        </w:rPr>
        <w:t xml:space="preserve"> đào tạo </w:t>
      </w:r>
      <w:r w:rsidRPr="00A94D2C">
        <w:rPr>
          <w:rFonts w:ascii="Times New Roman" w:hAnsi="Times New Roman"/>
          <w:sz w:val="26"/>
          <w:szCs w:val="26"/>
        </w:rPr>
        <w:t>(tháng)</w:t>
      </w:r>
      <w:r w:rsidR="006144B7" w:rsidRPr="00A94D2C">
        <w:rPr>
          <w:rFonts w:ascii="Times New Roman" w:hAnsi="Times New Roman"/>
          <w:sz w:val="26"/>
          <w:szCs w:val="26"/>
        </w:rPr>
        <w:t>.</w:t>
      </w:r>
    </w:p>
    <w:p w14:paraId="6510A0D0" w14:textId="77777777" w:rsidR="00796061" w:rsidRPr="00A94D2C" w:rsidRDefault="00796061" w:rsidP="00693760">
      <w:pPr>
        <w:pStyle w:val="ListParagraph"/>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Số tháng đã đào tạo được tính tròn: trước ngày 15 Dương lịch hàng tháng tính là 0 tháng; từ ngày 15 Dương lịch tính là 01 tháng.</w:t>
      </w:r>
    </w:p>
    <w:p w14:paraId="49F64758" w14:textId="40881C4C"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color w:val="000000"/>
          <w:sz w:val="26"/>
          <w:szCs w:val="26"/>
          <w:lang w:val="nl-NL"/>
        </w:rPr>
        <w:t>HT</w:t>
      </w:r>
      <w:r w:rsidR="009669C0" w:rsidRPr="00A94D2C">
        <w:rPr>
          <w:rFonts w:ascii="Times New Roman" w:hAnsi="Times New Roman"/>
          <w:color w:val="000000"/>
          <w:sz w:val="26"/>
          <w:szCs w:val="26"/>
          <w:lang w:val="vi-VN"/>
        </w:rPr>
        <w:t>:</w:t>
      </w:r>
      <w:r w:rsidRPr="00A94D2C">
        <w:rPr>
          <w:rFonts w:ascii="Times New Roman" w:hAnsi="Times New Roman"/>
          <w:color w:val="000000"/>
          <w:sz w:val="26"/>
          <w:szCs w:val="26"/>
          <w:lang w:val="nl-NL"/>
        </w:rPr>
        <w:t xml:space="preserve"> là tổng số tiền </w:t>
      </w:r>
      <w:r w:rsidRPr="00A94D2C">
        <w:rPr>
          <w:rFonts w:ascii="Times New Roman" w:hAnsi="Times New Roman"/>
          <w:b/>
          <w:color w:val="000000"/>
          <w:sz w:val="26"/>
          <w:szCs w:val="26"/>
          <w:u w:val="single"/>
          <w:lang w:val="nl-NL"/>
        </w:rPr>
        <w:t>Hỗ trợ khác</w:t>
      </w:r>
      <w:r w:rsidRPr="00A94D2C">
        <w:rPr>
          <w:rFonts w:ascii="Times New Roman" w:hAnsi="Times New Roman"/>
          <w:color w:val="000000"/>
          <w:sz w:val="26"/>
          <w:szCs w:val="26"/>
          <w:lang w:val="nl-NL"/>
        </w:rPr>
        <w:t xml:space="preserve"> ngoài những mục đã ghi ở Điều 3 như: học bổng, chi phí nếu có (phương tiện, chỗ ở, sinh hoạt phí,...) hỗ trợ khi nhập học/thực tập tại các cơ sở của </w:t>
      </w:r>
      <w:r w:rsidR="009669C0"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ên A ngoài địa bàn T</w:t>
      </w:r>
      <w:r w:rsidR="009669C0" w:rsidRPr="00A94D2C">
        <w:rPr>
          <w:rFonts w:ascii="Times New Roman" w:hAnsi="Times New Roman"/>
          <w:color w:val="000000"/>
          <w:sz w:val="26"/>
          <w:szCs w:val="26"/>
          <w:lang w:val="vi-VN"/>
        </w:rPr>
        <w:t xml:space="preserve">hành phố </w:t>
      </w:r>
      <w:r w:rsidRPr="00A94D2C">
        <w:rPr>
          <w:rFonts w:ascii="Times New Roman" w:hAnsi="Times New Roman"/>
          <w:color w:val="000000"/>
          <w:sz w:val="26"/>
          <w:szCs w:val="26"/>
          <w:lang w:val="nl-NL"/>
        </w:rPr>
        <w:t>Hải Phòng mà Bên C thụ hưởng.</w:t>
      </w:r>
    </w:p>
    <w:p w14:paraId="081BD782" w14:textId="42FD0CA0" w:rsidR="00796061" w:rsidRPr="0000501C"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 xml:space="preserve">Trường hợp Bên C vi phạm một trong những điều khoản cam kết quy định trong </w:t>
      </w:r>
      <w:r w:rsidR="009669C0" w:rsidRPr="0000501C">
        <w:rPr>
          <w:rFonts w:ascii="Times New Roman" w:hAnsi="Times New Roman"/>
          <w:color w:val="000000"/>
          <w:sz w:val="26"/>
          <w:szCs w:val="26"/>
          <w:lang w:val="vi-VN"/>
        </w:rPr>
        <w:t>Đ</w:t>
      </w:r>
      <w:r w:rsidRPr="0000501C">
        <w:rPr>
          <w:rFonts w:ascii="Times New Roman" w:hAnsi="Times New Roman"/>
          <w:color w:val="000000"/>
          <w:sz w:val="26"/>
          <w:szCs w:val="26"/>
          <w:lang w:val="nl-NL"/>
        </w:rPr>
        <w:t xml:space="preserve">iều </w:t>
      </w:r>
      <w:del w:id="8" w:author="Mai Huynh" w:date="2020-04-25T12:03:00Z">
        <w:r w:rsidR="00050764" w:rsidDel="00050764">
          <w:rPr>
            <w:rFonts w:ascii="Times New Roman" w:hAnsi="Times New Roman"/>
            <w:color w:val="000000"/>
            <w:sz w:val="26"/>
            <w:szCs w:val="26"/>
            <w:lang w:val="nl-NL"/>
          </w:rPr>
          <w:delText>4</w:delText>
        </w:r>
      </w:del>
      <w:r w:rsidR="00050764">
        <w:rPr>
          <w:rFonts w:ascii="Times New Roman" w:hAnsi="Times New Roman"/>
          <w:color w:val="000000"/>
          <w:sz w:val="26"/>
          <w:szCs w:val="26"/>
          <w:lang w:val="nl-NL"/>
        </w:rPr>
        <w:t xml:space="preserve"> </w:t>
      </w:r>
      <w:ins w:id="9" w:author="Mai Huynh" w:date="2020-04-25T12:04:00Z">
        <w:r w:rsidR="00050764">
          <w:rPr>
            <w:rFonts w:ascii="Times New Roman" w:hAnsi="Times New Roman"/>
            <w:color w:val="000000"/>
            <w:sz w:val="26"/>
            <w:szCs w:val="26"/>
            <w:lang w:val="nl-NL"/>
          </w:rPr>
          <w:t>6.2</w:t>
        </w:r>
      </w:ins>
      <w:r w:rsidRPr="0000501C">
        <w:rPr>
          <w:rFonts w:ascii="Times New Roman" w:hAnsi="Times New Roman"/>
          <w:color w:val="000000"/>
          <w:sz w:val="26"/>
          <w:szCs w:val="26"/>
          <w:lang w:val="nl-NL"/>
        </w:rPr>
        <w:t>, phí bồi thường sẽ được tính bằng 50% chi phí tài trợ.</w:t>
      </w:r>
    </w:p>
    <w:p w14:paraId="5334F794" w14:textId="77777777" w:rsidR="009E74D6" w:rsidRPr="0000501C" w:rsidRDefault="009E74D6"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rPr>
      </w:pPr>
      <w:r w:rsidRPr="0000501C">
        <w:rPr>
          <w:rFonts w:ascii="Times New Roman" w:hAnsi="Times New Roman"/>
          <w:color w:val="000000"/>
          <w:sz w:val="26"/>
          <w:szCs w:val="26"/>
          <w:lang w:val="nl-NL"/>
        </w:rPr>
        <w:lastRenderedPageBreak/>
        <w:t xml:space="preserve">Mỗi Bên cam kết bồi thường cho Bên kia toàn bộ các thiệt </w:t>
      </w:r>
      <w:r w:rsidR="00A53C4E" w:rsidRPr="0000501C">
        <w:rPr>
          <w:rFonts w:ascii="Times New Roman" w:hAnsi="Times New Roman"/>
          <w:color w:val="000000"/>
          <w:sz w:val="26"/>
          <w:szCs w:val="26"/>
          <w:lang w:val="nl-NL"/>
        </w:rPr>
        <w:t xml:space="preserve">hại </w:t>
      </w:r>
      <w:r w:rsidRPr="0000501C">
        <w:rPr>
          <w:rFonts w:ascii="Times New Roman" w:hAnsi="Times New Roman"/>
          <w:color w:val="000000"/>
          <w:sz w:val="26"/>
          <w:szCs w:val="26"/>
          <w:lang w:val="nl-NL"/>
        </w:rPr>
        <w:t xml:space="preserve">thực tế, trực tiếp phát sinh do lỗi của mình liên quan đến việc tham gia và thực hiện Thỏa thuận này. </w:t>
      </w:r>
    </w:p>
    <w:p w14:paraId="320ACA8C" w14:textId="17308B10" w:rsidR="00A277EA" w:rsidRPr="0000501C" w:rsidRDefault="00A277EA"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 xml:space="preserve">Hình thức thanh toán: Thanh toán bằng tiền mặt hoặc chuyển khoản cho </w:t>
      </w:r>
      <w:r w:rsidR="00EB5337" w:rsidRPr="0000501C">
        <w:rPr>
          <w:rFonts w:ascii="Times New Roman" w:hAnsi="Times New Roman"/>
          <w:color w:val="000000"/>
          <w:sz w:val="26"/>
          <w:szCs w:val="26"/>
          <w:lang w:val="nl-NL"/>
        </w:rPr>
        <w:t>B</w:t>
      </w:r>
      <w:r w:rsidRPr="0000501C">
        <w:rPr>
          <w:rFonts w:ascii="Times New Roman" w:hAnsi="Times New Roman"/>
          <w:color w:val="000000"/>
          <w:sz w:val="26"/>
          <w:szCs w:val="26"/>
          <w:lang w:val="nl-NL"/>
        </w:rPr>
        <w:t xml:space="preserve">ên A vào số tài khoản ngân hàng do </w:t>
      </w:r>
      <w:r w:rsidR="00442033" w:rsidRPr="0000501C">
        <w:rPr>
          <w:rFonts w:ascii="Times New Roman" w:hAnsi="Times New Roman"/>
          <w:color w:val="000000"/>
          <w:sz w:val="26"/>
          <w:szCs w:val="26"/>
          <w:lang w:val="vi-VN"/>
        </w:rPr>
        <w:t>B</w:t>
      </w:r>
      <w:r w:rsidRPr="0000501C">
        <w:rPr>
          <w:rFonts w:ascii="Times New Roman" w:hAnsi="Times New Roman"/>
          <w:color w:val="000000"/>
          <w:sz w:val="26"/>
          <w:szCs w:val="26"/>
          <w:lang w:val="nl-NL"/>
        </w:rPr>
        <w:t xml:space="preserve">ên A chỉ định. </w:t>
      </w:r>
    </w:p>
    <w:p w14:paraId="6CE1ADDA" w14:textId="14310AC4" w:rsidR="00610930" w:rsidRPr="0000501C" w:rsidRDefault="00610930"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Thời hạn th</w:t>
      </w:r>
      <w:r w:rsidR="00A03D3E" w:rsidRPr="0000501C">
        <w:rPr>
          <w:rFonts w:ascii="Times New Roman" w:hAnsi="Times New Roman"/>
          <w:color w:val="000000"/>
          <w:sz w:val="26"/>
          <w:szCs w:val="26"/>
          <w:lang w:val="nl-NL"/>
        </w:rPr>
        <w:t>a</w:t>
      </w:r>
      <w:r w:rsidRPr="0000501C">
        <w:rPr>
          <w:rFonts w:ascii="Times New Roman" w:hAnsi="Times New Roman"/>
          <w:color w:val="000000"/>
          <w:sz w:val="26"/>
          <w:szCs w:val="26"/>
          <w:lang w:val="nl-NL"/>
        </w:rPr>
        <w:t xml:space="preserve">nh toán là </w:t>
      </w:r>
      <w:r w:rsidR="00A03D3E" w:rsidRPr="0000501C">
        <w:rPr>
          <w:rFonts w:ascii="Times New Roman" w:hAnsi="Times New Roman"/>
          <w:color w:val="000000"/>
          <w:sz w:val="26"/>
          <w:szCs w:val="26"/>
          <w:lang w:val="nl-NL"/>
        </w:rPr>
        <w:t xml:space="preserve">30 ngày kể từ ngày </w:t>
      </w:r>
      <w:r w:rsidR="001F0ADF" w:rsidRPr="0000501C">
        <w:rPr>
          <w:rFonts w:ascii="Times New Roman" w:hAnsi="Times New Roman"/>
          <w:color w:val="000000"/>
          <w:sz w:val="26"/>
          <w:szCs w:val="26"/>
          <w:lang w:val="vi-VN"/>
        </w:rPr>
        <w:t>B</w:t>
      </w:r>
      <w:r w:rsidR="00A03D3E" w:rsidRPr="0000501C">
        <w:rPr>
          <w:rFonts w:ascii="Times New Roman" w:hAnsi="Times New Roman"/>
          <w:color w:val="000000"/>
          <w:sz w:val="26"/>
          <w:szCs w:val="26"/>
          <w:lang w:val="nl-NL"/>
        </w:rPr>
        <w:t>ên chỉ định.</w:t>
      </w:r>
    </w:p>
    <w:p w14:paraId="73C09FFB" w14:textId="5EE7FE41" w:rsidR="008A506D" w:rsidRPr="00AF4F8D" w:rsidRDefault="00D238CB" w:rsidP="00693760">
      <w:pPr>
        <w:spacing w:before="40" w:after="120" w:line="264" w:lineRule="auto"/>
        <w:ind w:left="360"/>
        <w:rPr>
          <w:rFonts w:ascii="Times New Roman" w:hAnsi="Times New Roman"/>
          <w:b/>
          <w:strike/>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9</w:t>
      </w:r>
      <w:r w:rsidRPr="00693760">
        <w:rPr>
          <w:rFonts w:ascii="Times New Roman" w:hAnsi="Times New Roman"/>
          <w:b/>
          <w:color w:val="000000"/>
          <w:sz w:val="26"/>
          <w:szCs w:val="26"/>
          <w:u w:val="single"/>
          <w:lang w:val="nl-NL"/>
        </w:rPr>
        <w:t xml:space="preserve">: </w:t>
      </w:r>
      <w:r w:rsidR="004A47DD" w:rsidRPr="00693760">
        <w:rPr>
          <w:rFonts w:ascii="Times New Roman" w:hAnsi="Times New Roman"/>
          <w:b/>
          <w:color w:val="000000"/>
          <w:sz w:val="26"/>
          <w:szCs w:val="26"/>
          <w:u w:val="single"/>
          <w:lang w:val="nl-NL"/>
        </w:rPr>
        <w:t>CÁC ĐIỀU KHOẢN KHÁC</w:t>
      </w:r>
    </w:p>
    <w:p w14:paraId="36E2B981" w14:textId="6654495E" w:rsidR="00FD488B" w:rsidRPr="00693760" w:rsidRDefault="00A03D3E"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Ba</w:t>
      </w:r>
      <w:r w:rsidR="00FD488B" w:rsidRPr="00693760">
        <w:rPr>
          <w:rFonts w:ascii="Times New Roman" w:hAnsi="Times New Roman"/>
          <w:sz w:val="26"/>
          <w:szCs w:val="26"/>
        </w:rPr>
        <w:t xml:space="preserve"> </w:t>
      </w:r>
      <w:r w:rsidR="00D238CB" w:rsidRPr="00693760">
        <w:rPr>
          <w:rFonts w:ascii="Times New Roman" w:hAnsi="Times New Roman"/>
          <w:sz w:val="26"/>
          <w:szCs w:val="26"/>
        </w:rPr>
        <w:t>B</w:t>
      </w:r>
      <w:r w:rsidR="00FD488B" w:rsidRPr="00693760">
        <w:rPr>
          <w:rFonts w:ascii="Times New Roman" w:hAnsi="Times New Roman"/>
          <w:sz w:val="26"/>
          <w:szCs w:val="26"/>
        </w:rPr>
        <w:t>ên cam kết thực hiện đúng theo quy định trong Thỏa thuận này.</w:t>
      </w:r>
    </w:p>
    <w:p w14:paraId="32F36653" w14:textId="2D32D8A3" w:rsidR="00B84001" w:rsidRPr="00693760" w:rsidRDefault="00FD488B"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quá trình thực hiện </w:t>
      </w:r>
      <w:r w:rsidR="006C7EB9" w:rsidRPr="00693760">
        <w:rPr>
          <w:rFonts w:ascii="Times New Roman" w:hAnsi="Times New Roman"/>
          <w:sz w:val="26"/>
          <w:szCs w:val="26"/>
        </w:rPr>
        <w:t>Thỏa thuận</w:t>
      </w:r>
      <w:r w:rsidRPr="00693760">
        <w:rPr>
          <w:rFonts w:ascii="Times New Roman" w:hAnsi="Times New Roman"/>
          <w:sz w:val="26"/>
          <w:szCs w:val="26"/>
        </w:rPr>
        <w:t xml:space="preserve">, nếu có </w:t>
      </w:r>
      <w:r w:rsidR="006C7EB9" w:rsidRPr="00693760">
        <w:rPr>
          <w:rFonts w:ascii="Times New Roman" w:hAnsi="Times New Roman"/>
          <w:sz w:val="26"/>
          <w:szCs w:val="26"/>
        </w:rPr>
        <w:t xml:space="preserve">bất cứ </w:t>
      </w:r>
      <w:r w:rsidRPr="00693760">
        <w:rPr>
          <w:rFonts w:ascii="Times New Roman" w:hAnsi="Times New Roman"/>
          <w:sz w:val="26"/>
          <w:szCs w:val="26"/>
        </w:rPr>
        <w:t xml:space="preserve">sự sửa đổi, bổ sung nào thì sẽ được lập bằng văn bản và có xác nhận của </w:t>
      </w:r>
      <w:r w:rsidR="005C6602" w:rsidRPr="00693760">
        <w:rPr>
          <w:rFonts w:ascii="Times New Roman" w:hAnsi="Times New Roman"/>
          <w:sz w:val="26"/>
          <w:szCs w:val="26"/>
        </w:rPr>
        <w:t>ba</w:t>
      </w:r>
      <w:r w:rsidRPr="00693760">
        <w:rPr>
          <w:rFonts w:ascii="Times New Roman" w:hAnsi="Times New Roman"/>
          <w:sz w:val="26"/>
          <w:szCs w:val="26"/>
        </w:rPr>
        <w:t xml:space="preserve"> </w:t>
      </w:r>
      <w:r w:rsidR="006C7EB9" w:rsidRPr="00693760">
        <w:rPr>
          <w:rFonts w:ascii="Times New Roman" w:hAnsi="Times New Roman"/>
          <w:sz w:val="26"/>
          <w:szCs w:val="26"/>
        </w:rPr>
        <w:t>B</w:t>
      </w:r>
      <w:r w:rsidRPr="00693760">
        <w:rPr>
          <w:rFonts w:ascii="Times New Roman" w:hAnsi="Times New Roman"/>
          <w:sz w:val="26"/>
          <w:szCs w:val="26"/>
        </w:rPr>
        <w:t>ên.</w:t>
      </w:r>
    </w:p>
    <w:p w14:paraId="3EA95D89" w14:textId="77777777" w:rsidR="004A47DD" w:rsidRPr="00693760" w:rsidRDefault="004A47D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Thỏa thuận này được điều chỉnh bởi pháp luật Việt Nam.</w:t>
      </w:r>
    </w:p>
    <w:p w14:paraId="02763361" w14:textId="77B4FC11" w:rsidR="00FD488B" w:rsidRPr="00693760" w:rsidRDefault="00276CD6"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Nếu có </w:t>
      </w:r>
      <w:r w:rsidR="00FD488B" w:rsidRPr="00693760">
        <w:rPr>
          <w:rFonts w:ascii="Times New Roman" w:hAnsi="Times New Roman"/>
          <w:sz w:val="26"/>
          <w:szCs w:val="26"/>
        </w:rPr>
        <w:t xml:space="preserve">tranh chấp xảy ra trong quá trình thực hiện </w:t>
      </w:r>
      <w:r w:rsidR="00D238CB" w:rsidRPr="00693760">
        <w:rPr>
          <w:rFonts w:ascii="Times New Roman" w:hAnsi="Times New Roman"/>
          <w:sz w:val="26"/>
          <w:szCs w:val="26"/>
        </w:rPr>
        <w:t>Thỏa thuận</w:t>
      </w:r>
      <w:r w:rsidR="00FD488B" w:rsidRPr="00693760">
        <w:rPr>
          <w:rFonts w:ascii="Times New Roman" w:hAnsi="Times New Roman"/>
          <w:sz w:val="26"/>
          <w:szCs w:val="26"/>
        </w:rPr>
        <w:t xml:space="preserve"> thì sẽ được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140EF4" w:rsidRPr="00693760">
        <w:rPr>
          <w:rFonts w:ascii="Times New Roman" w:hAnsi="Times New Roman"/>
          <w:sz w:val="26"/>
          <w:szCs w:val="26"/>
          <w:lang w:val="vi-VN"/>
        </w:rPr>
        <w:t>B</w:t>
      </w:r>
      <w:r w:rsidR="00FD488B" w:rsidRPr="00693760">
        <w:rPr>
          <w:rFonts w:ascii="Times New Roman" w:hAnsi="Times New Roman"/>
          <w:sz w:val="26"/>
          <w:szCs w:val="26"/>
        </w:rPr>
        <w:t xml:space="preserve">ên thương lượng trên tinh thần bảo vệ quyền và lợi ích hợp pháp của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6C7EB9" w:rsidRPr="00693760">
        <w:rPr>
          <w:rFonts w:ascii="Times New Roman" w:hAnsi="Times New Roman"/>
          <w:sz w:val="26"/>
          <w:szCs w:val="26"/>
        </w:rPr>
        <w:t>Bên</w:t>
      </w:r>
      <w:r w:rsidR="00FD488B" w:rsidRPr="00693760">
        <w:rPr>
          <w:rFonts w:ascii="Times New Roman" w:hAnsi="Times New Roman"/>
          <w:sz w:val="26"/>
          <w:szCs w:val="26"/>
        </w:rPr>
        <w:t xml:space="preserve">. Trường hợp thương lượng không </w:t>
      </w:r>
      <w:r w:rsidR="00294EC2" w:rsidRPr="00693760">
        <w:rPr>
          <w:rFonts w:ascii="Times New Roman" w:hAnsi="Times New Roman"/>
          <w:sz w:val="26"/>
          <w:szCs w:val="26"/>
        </w:rPr>
        <w:t xml:space="preserve">thành </w:t>
      </w:r>
      <w:r w:rsidR="00FD488B" w:rsidRPr="00693760">
        <w:rPr>
          <w:rFonts w:ascii="Times New Roman" w:hAnsi="Times New Roman"/>
          <w:sz w:val="26"/>
          <w:szCs w:val="26"/>
        </w:rPr>
        <w:t xml:space="preserve">thì các </w:t>
      </w:r>
      <w:r w:rsidR="008F228E">
        <w:rPr>
          <w:rFonts w:ascii="Times New Roman" w:hAnsi="Times New Roman"/>
          <w:sz w:val="26"/>
          <w:szCs w:val="26"/>
        </w:rPr>
        <w:t>B</w:t>
      </w:r>
      <w:r w:rsidR="00FD488B" w:rsidRPr="00693760">
        <w:rPr>
          <w:rFonts w:ascii="Times New Roman" w:hAnsi="Times New Roman"/>
          <w:sz w:val="26"/>
          <w:szCs w:val="26"/>
        </w:rPr>
        <w:t xml:space="preserve">ên có quyền khởi kiện ra Tòa án có thẩm quyền để giải quyết. </w:t>
      </w:r>
    </w:p>
    <w:p w14:paraId="0B9DC537" w14:textId="1EB30335" w:rsidR="000A14AD" w:rsidRPr="00693760" w:rsidRDefault="000A14A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trường hợp bất kỳ điều khoản nào hay một phần của điều khoản nào của Thỏa thuận này bị vô hiệu bởi pháp luật cũng sẽ không ảnh hưởng đến hiệu lực của các phần khác </w:t>
      </w:r>
      <w:r w:rsidR="00140EF4" w:rsidRPr="00693760">
        <w:rPr>
          <w:rFonts w:ascii="Times New Roman" w:hAnsi="Times New Roman"/>
          <w:sz w:val="26"/>
          <w:szCs w:val="26"/>
          <w:lang w:val="vi-VN"/>
        </w:rPr>
        <w:t>trong</w:t>
      </w:r>
      <w:r w:rsidRPr="00693760">
        <w:rPr>
          <w:rFonts w:ascii="Times New Roman" w:hAnsi="Times New Roman"/>
          <w:sz w:val="26"/>
          <w:szCs w:val="26"/>
        </w:rPr>
        <w:t xml:space="preserve"> </w:t>
      </w:r>
      <w:r w:rsidR="00D238CB" w:rsidRPr="00693760">
        <w:rPr>
          <w:rFonts w:ascii="Times New Roman" w:hAnsi="Times New Roman"/>
          <w:sz w:val="26"/>
          <w:szCs w:val="26"/>
        </w:rPr>
        <w:t>T</w:t>
      </w:r>
      <w:r w:rsidRPr="00693760">
        <w:rPr>
          <w:rFonts w:ascii="Times New Roman" w:hAnsi="Times New Roman"/>
          <w:sz w:val="26"/>
          <w:szCs w:val="26"/>
        </w:rPr>
        <w:t xml:space="preserve">hỏa thuận này. </w:t>
      </w:r>
    </w:p>
    <w:p w14:paraId="3EA39292" w14:textId="7F3C3448" w:rsidR="00FD488B" w:rsidRPr="00693760" w:rsidRDefault="00623B62"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Thỏa thuận </w:t>
      </w:r>
      <w:r w:rsidR="00FD488B" w:rsidRPr="00693760">
        <w:rPr>
          <w:rFonts w:ascii="Times New Roman" w:hAnsi="Times New Roman"/>
          <w:sz w:val="26"/>
          <w:szCs w:val="26"/>
        </w:rPr>
        <w:t>được lập thành 0</w:t>
      </w:r>
      <w:r w:rsidR="00140EF4" w:rsidRPr="00693760">
        <w:rPr>
          <w:rFonts w:ascii="Times New Roman" w:hAnsi="Times New Roman"/>
          <w:sz w:val="26"/>
          <w:szCs w:val="26"/>
          <w:lang w:val="vi-VN"/>
        </w:rPr>
        <w:t>5</w:t>
      </w:r>
      <w:r w:rsidR="005C6602" w:rsidRPr="00693760">
        <w:rPr>
          <w:rFonts w:ascii="Times New Roman" w:hAnsi="Times New Roman"/>
          <w:sz w:val="26"/>
          <w:szCs w:val="26"/>
        </w:rPr>
        <w:t xml:space="preserve"> </w:t>
      </w:r>
      <w:r w:rsidR="005C6602" w:rsidRPr="00693760">
        <w:rPr>
          <w:rFonts w:ascii="Times New Roman" w:hAnsi="Times New Roman"/>
          <w:i/>
          <w:sz w:val="26"/>
          <w:szCs w:val="26"/>
        </w:rPr>
        <w:t>(</w:t>
      </w:r>
      <w:r w:rsidR="00140EF4" w:rsidRPr="00693760">
        <w:rPr>
          <w:rFonts w:ascii="Times New Roman" w:hAnsi="Times New Roman"/>
          <w:i/>
          <w:sz w:val="26"/>
          <w:szCs w:val="26"/>
          <w:lang w:val="vi-VN"/>
        </w:rPr>
        <w:t>năm</w:t>
      </w:r>
      <w:r w:rsidR="0084371A" w:rsidRPr="00693760">
        <w:rPr>
          <w:rFonts w:ascii="Times New Roman" w:hAnsi="Times New Roman"/>
          <w:i/>
          <w:sz w:val="26"/>
          <w:szCs w:val="26"/>
        </w:rPr>
        <w:t>)</w:t>
      </w:r>
      <w:r w:rsidR="00FD488B" w:rsidRPr="00693760">
        <w:rPr>
          <w:rFonts w:ascii="Times New Roman" w:hAnsi="Times New Roman"/>
          <w:sz w:val="26"/>
          <w:szCs w:val="26"/>
        </w:rPr>
        <w:t xml:space="preserve"> bản có giá trị pháp lý như nhau, </w:t>
      </w:r>
      <w:r w:rsidR="00140EF4" w:rsidRPr="00693760">
        <w:rPr>
          <w:rFonts w:ascii="Times New Roman" w:hAnsi="Times New Roman"/>
          <w:sz w:val="26"/>
          <w:szCs w:val="26"/>
          <w:lang w:val="vi-VN"/>
        </w:rPr>
        <w:t>B</w:t>
      </w:r>
      <w:r w:rsidR="00FD488B" w:rsidRPr="00693760">
        <w:rPr>
          <w:rFonts w:ascii="Times New Roman" w:hAnsi="Times New Roman"/>
          <w:sz w:val="26"/>
          <w:szCs w:val="26"/>
        </w:rPr>
        <w:t>ên A</w:t>
      </w:r>
      <w:r w:rsidR="00CB65F7" w:rsidRPr="00693760">
        <w:rPr>
          <w:rFonts w:ascii="Times New Roman" w:hAnsi="Times New Roman"/>
          <w:sz w:val="26"/>
          <w:szCs w:val="26"/>
        </w:rPr>
        <w:t xml:space="preserve"> giữ </w:t>
      </w:r>
      <w:r w:rsidR="004672FD" w:rsidRPr="00693760">
        <w:rPr>
          <w:rFonts w:ascii="Times New Roman" w:hAnsi="Times New Roman"/>
          <w:sz w:val="26"/>
          <w:szCs w:val="26"/>
        </w:rPr>
        <w:t>hai</w:t>
      </w:r>
      <w:r w:rsidR="00CB65F7" w:rsidRPr="00693760">
        <w:rPr>
          <w:rFonts w:ascii="Times New Roman" w:hAnsi="Times New Roman"/>
          <w:sz w:val="26"/>
          <w:szCs w:val="26"/>
        </w:rPr>
        <w:t xml:space="preserve"> bản, </w:t>
      </w:r>
      <w:r w:rsidR="00140EF4" w:rsidRPr="00693760">
        <w:rPr>
          <w:rFonts w:ascii="Times New Roman" w:hAnsi="Times New Roman"/>
          <w:sz w:val="26"/>
          <w:szCs w:val="26"/>
          <w:lang w:val="vi-VN"/>
        </w:rPr>
        <w:t>B</w:t>
      </w:r>
      <w:r w:rsidR="00CB65F7" w:rsidRPr="00693760">
        <w:rPr>
          <w:rFonts w:ascii="Times New Roman" w:hAnsi="Times New Roman"/>
          <w:sz w:val="26"/>
          <w:szCs w:val="26"/>
        </w:rPr>
        <w:t xml:space="preserve">ên B giữ </w:t>
      </w:r>
      <w:r w:rsidR="005C6602" w:rsidRPr="00693760">
        <w:rPr>
          <w:rFonts w:ascii="Times New Roman" w:hAnsi="Times New Roman"/>
          <w:sz w:val="26"/>
          <w:szCs w:val="26"/>
        </w:rPr>
        <w:t>hai</w:t>
      </w:r>
      <w:r w:rsidR="00CB65F7" w:rsidRPr="00693760">
        <w:rPr>
          <w:rFonts w:ascii="Times New Roman" w:hAnsi="Times New Roman"/>
          <w:sz w:val="26"/>
          <w:szCs w:val="26"/>
        </w:rPr>
        <w:t xml:space="preserve"> bản</w:t>
      </w:r>
      <w:r w:rsidR="005C6602" w:rsidRPr="00693760">
        <w:rPr>
          <w:rFonts w:ascii="Times New Roman" w:hAnsi="Times New Roman"/>
          <w:sz w:val="26"/>
          <w:szCs w:val="26"/>
        </w:rPr>
        <w:t>, Bên C giữ một bản</w:t>
      </w:r>
      <w:r w:rsidR="00CB65F7" w:rsidRPr="00693760">
        <w:rPr>
          <w:rFonts w:ascii="Times New Roman" w:hAnsi="Times New Roman"/>
          <w:sz w:val="26"/>
          <w:szCs w:val="26"/>
        </w:rPr>
        <w:t>.</w:t>
      </w:r>
      <w:r w:rsidR="00596A3C" w:rsidRPr="00693760">
        <w:rPr>
          <w:rFonts w:ascii="Times New Roman" w:hAnsi="Times New Roman"/>
          <w:sz w:val="26"/>
          <w:szCs w:val="26"/>
        </w:rPr>
        <w:t>/.</w:t>
      </w:r>
    </w:p>
    <w:tbl>
      <w:tblPr>
        <w:tblStyle w:val="TableGrid"/>
        <w:tblW w:w="935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0"/>
      </w:tblGrid>
      <w:tr w:rsidR="005C6602" w:rsidRPr="00DC706E" w14:paraId="4A38552F" w14:textId="77777777" w:rsidTr="00693760">
        <w:tc>
          <w:tcPr>
            <w:tcW w:w="4678" w:type="dxa"/>
          </w:tcPr>
          <w:p w14:paraId="525F4558" w14:textId="77777777"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A</w:t>
            </w:r>
          </w:p>
          <w:p w14:paraId="2BF42CCB"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Quyền Trưởng phòng Nhân sự</w:t>
            </w:r>
          </w:p>
          <w:p w14:paraId="4577A6BA" w14:textId="516729D5" w:rsidR="005C6602" w:rsidRPr="00CE5C52" w:rsidRDefault="005C6602" w:rsidP="00580687">
            <w:pPr>
              <w:pStyle w:val="Heading3"/>
              <w:spacing w:after="40" w:line="252" w:lineRule="auto"/>
              <w:jc w:val="center"/>
              <w:outlineLvl w:val="2"/>
              <w:rPr>
                <w:rFonts w:ascii="Times New Roman" w:hAnsi="Times New Roman" w:cs="Times New Roman"/>
                <w:i/>
                <w:iCs/>
                <w:color w:val="auto"/>
                <w:sz w:val="28"/>
                <w:szCs w:val="28"/>
                <w:lang w:val="nl-NL"/>
              </w:rPr>
            </w:pPr>
            <w:r w:rsidRPr="00CE5C52">
              <w:rPr>
                <w:rFonts w:ascii="Times New Roman" w:hAnsi="Times New Roman" w:cs="Times New Roman"/>
                <w:i/>
                <w:color w:val="auto"/>
                <w:sz w:val="28"/>
                <w:szCs w:val="28"/>
                <w:lang w:val="nl-NL"/>
              </w:rPr>
              <w:t>(</w:t>
            </w:r>
            <w:r w:rsidRPr="00CE5C52">
              <w:rPr>
                <w:rFonts w:ascii="Times New Roman" w:hAnsi="Times New Roman" w:cs="Times New Roman"/>
                <w:i/>
                <w:iCs/>
                <w:color w:val="auto"/>
                <w:sz w:val="28"/>
                <w:szCs w:val="28"/>
                <w:lang w:val="nl-NL"/>
              </w:rPr>
              <w:t>Ký, ghi rõ họ &amp; tên)</w:t>
            </w:r>
          </w:p>
        </w:tc>
        <w:tc>
          <w:tcPr>
            <w:tcW w:w="4680" w:type="dxa"/>
          </w:tcPr>
          <w:p w14:paraId="1A440038" w14:textId="71242950"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B</w:t>
            </w:r>
          </w:p>
          <w:p w14:paraId="68A62DCF" w14:textId="65730F26" w:rsidR="005C6602" w:rsidRPr="00CE5C52" w:rsidRDefault="00CE5C52" w:rsidP="00580687">
            <w:pPr>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 xml:space="preserve"> </w:t>
            </w:r>
            <w:r w:rsidR="005C6602" w:rsidRPr="00CE5C52">
              <w:rPr>
                <w:rFonts w:ascii="Times New Roman" w:hAnsi="Times New Roman"/>
                <w:i/>
                <w:sz w:val="28"/>
                <w:szCs w:val="28"/>
                <w:lang w:val="nl-NL"/>
              </w:rPr>
              <w:t>(</w:t>
            </w:r>
            <w:r w:rsidR="005C6602" w:rsidRPr="00CE5C52">
              <w:rPr>
                <w:rFonts w:ascii="Times New Roman" w:hAnsi="Times New Roman"/>
                <w:i/>
                <w:iCs/>
                <w:sz w:val="28"/>
                <w:szCs w:val="28"/>
                <w:lang w:val="nl-NL"/>
              </w:rPr>
              <w:t>Ký, ghi rõ họ &amp; tên)</w:t>
            </w:r>
          </w:p>
        </w:tc>
      </w:tr>
      <w:tr w:rsidR="005C6602" w:rsidRPr="00DC706E" w14:paraId="229EA6D0" w14:textId="77777777" w:rsidTr="00693760">
        <w:trPr>
          <w:trHeight w:val="2294"/>
        </w:trPr>
        <w:tc>
          <w:tcPr>
            <w:tcW w:w="4678" w:type="dxa"/>
          </w:tcPr>
          <w:p w14:paraId="7DBCB228"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4B0BAA4F"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19916341" w14:textId="77777777" w:rsidR="005C6602" w:rsidRDefault="005C6602" w:rsidP="00580687">
            <w:pPr>
              <w:tabs>
                <w:tab w:val="left" w:pos="1005"/>
              </w:tabs>
              <w:spacing w:before="40" w:after="40" w:line="252" w:lineRule="auto"/>
              <w:rPr>
                <w:rFonts w:ascii="Times New Roman" w:hAnsi="Times New Roman"/>
                <w:b/>
                <w:sz w:val="28"/>
                <w:szCs w:val="28"/>
                <w:lang w:val="vi-VN"/>
              </w:rPr>
            </w:pPr>
            <w:r w:rsidRPr="00DC706E">
              <w:rPr>
                <w:rFonts w:ascii="Times New Roman" w:hAnsi="Times New Roman"/>
                <w:b/>
                <w:sz w:val="28"/>
                <w:szCs w:val="28"/>
                <w:lang w:val="nl-NL"/>
              </w:rPr>
              <w:tab/>
            </w:r>
          </w:p>
          <w:p w14:paraId="37013209"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43E96354"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5F731724" w14:textId="14CF188E"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tc>
        <w:tc>
          <w:tcPr>
            <w:tcW w:w="4680" w:type="dxa"/>
          </w:tcPr>
          <w:p w14:paraId="5D4BACA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3B2B3DB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04EB4E0E" w14:textId="77777777" w:rsidR="005C6602" w:rsidRPr="00DC706E" w:rsidRDefault="005C6602" w:rsidP="00580687">
            <w:pPr>
              <w:tabs>
                <w:tab w:val="left" w:pos="1005"/>
              </w:tabs>
              <w:spacing w:before="40" w:after="40" w:line="252" w:lineRule="auto"/>
              <w:rPr>
                <w:rFonts w:ascii="Times New Roman" w:hAnsi="Times New Roman"/>
                <w:b/>
                <w:sz w:val="28"/>
                <w:szCs w:val="28"/>
                <w:lang w:val="nl-NL"/>
              </w:rPr>
            </w:pPr>
            <w:r w:rsidRPr="00DC706E">
              <w:rPr>
                <w:rFonts w:ascii="Times New Roman" w:hAnsi="Times New Roman"/>
                <w:b/>
                <w:sz w:val="28"/>
                <w:szCs w:val="28"/>
                <w:lang w:val="nl-NL"/>
              </w:rPr>
              <w:tab/>
            </w:r>
          </w:p>
          <w:p w14:paraId="0A191101"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76F2A4A2" w14:textId="1436ADE4" w:rsidR="00CE5C52" w:rsidRPr="00CE5C52" w:rsidRDefault="00CE5C52" w:rsidP="00CE5C52">
            <w:pPr>
              <w:pStyle w:val="Heading3"/>
              <w:spacing w:after="40" w:line="252" w:lineRule="auto"/>
              <w:jc w:val="center"/>
              <w:outlineLvl w:val="2"/>
              <w:rPr>
                <w:rFonts w:ascii="Times New Roman" w:hAnsi="Times New Roman" w:cs="Times New Roman"/>
                <w:b/>
                <w:color w:val="auto"/>
                <w:sz w:val="28"/>
                <w:szCs w:val="28"/>
                <w:lang w:val="vi-VN"/>
              </w:rPr>
            </w:pPr>
            <w:r w:rsidRPr="00CE5C52">
              <w:rPr>
                <w:rFonts w:ascii="Times New Roman" w:hAnsi="Times New Roman" w:cs="Times New Roman"/>
                <w:b/>
                <w:color w:val="auto"/>
                <w:sz w:val="28"/>
                <w:szCs w:val="28"/>
                <w:lang w:val="vi-VN"/>
              </w:rPr>
              <w:t>NGƯT-TS Phạm Hữu Lộc</w:t>
            </w:r>
          </w:p>
          <w:p w14:paraId="3DF95E2D" w14:textId="264D1E6B" w:rsidR="00CE5C52" w:rsidRPr="00CE5C52" w:rsidRDefault="00CE5C52" w:rsidP="00580687">
            <w:pPr>
              <w:tabs>
                <w:tab w:val="left" w:pos="7371"/>
                <w:tab w:val="left" w:pos="8789"/>
              </w:tabs>
              <w:spacing w:before="40" w:after="40" w:line="252" w:lineRule="auto"/>
              <w:jc w:val="center"/>
              <w:rPr>
                <w:rFonts w:ascii="Times New Roman" w:hAnsi="Times New Roman"/>
                <w:b/>
                <w:sz w:val="28"/>
                <w:szCs w:val="28"/>
                <w:lang w:val="vi-VN"/>
              </w:rPr>
            </w:pPr>
          </w:p>
        </w:tc>
      </w:tr>
      <w:tr w:rsidR="005C6602" w:rsidRPr="00DC706E" w14:paraId="7B618657" w14:textId="77777777" w:rsidTr="00693760">
        <w:tc>
          <w:tcPr>
            <w:tcW w:w="4678" w:type="dxa"/>
          </w:tcPr>
          <w:p w14:paraId="211AEE70"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BÊN C</w:t>
            </w:r>
          </w:p>
          <w:p w14:paraId="595AF64F" w14:textId="2139FE14" w:rsidR="005C6602" w:rsidRPr="00CE5C52" w:rsidRDefault="005C6602" w:rsidP="00580687">
            <w:pPr>
              <w:tabs>
                <w:tab w:val="left" w:pos="7371"/>
                <w:tab w:val="left" w:pos="8789"/>
              </w:tabs>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tc>
        <w:tc>
          <w:tcPr>
            <w:tcW w:w="4680" w:type="dxa"/>
          </w:tcPr>
          <w:p w14:paraId="11A82A0A" w14:textId="62666598"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r w:rsidR="005C6602" w:rsidRPr="00DC706E" w14:paraId="15FA281E" w14:textId="77777777" w:rsidTr="00693760">
        <w:tc>
          <w:tcPr>
            <w:tcW w:w="4678" w:type="dxa"/>
          </w:tcPr>
          <w:p w14:paraId="48D5125E"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312E7678"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5E8396A9"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3684A8C9" w14:textId="77777777" w:rsidR="00580687" w:rsidRPr="00580687" w:rsidRDefault="00580687" w:rsidP="00580687">
            <w:pPr>
              <w:tabs>
                <w:tab w:val="left" w:pos="7371"/>
                <w:tab w:val="left" w:pos="8789"/>
              </w:tabs>
              <w:spacing w:before="40" w:after="40" w:line="252" w:lineRule="auto"/>
              <w:jc w:val="center"/>
              <w:rPr>
                <w:rFonts w:ascii="Times New Roman" w:hAnsi="Times New Roman"/>
                <w:b/>
                <w:sz w:val="28"/>
                <w:szCs w:val="28"/>
                <w:lang w:val="vi-VN"/>
              </w:rPr>
            </w:pPr>
          </w:p>
          <w:p w14:paraId="10CC4CF7" w14:textId="43297620"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r w:rsidRPr="00DC706E">
              <w:rPr>
                <w:rFonts w:ascii="Times New Roman" w:hAnsi="Times New Roman"/>
                <w:b/>
                <w:color w:val="000000"/>
                <w:sz w:val="28"/>
                <w:szCs w:val="28"/>
                <w:lang w:val="nl-NL"/>
              </w:rPr>
              <w:fldChar w:fldCharType="begin"/>
            </w:r>
            <w:r w:rsidRPr="00DC706E">
              <w:rPr>
                <w:rFonts w:ascii="Times New Roman" w:hAnsi="Times New Roman"/>
                <w:b/>
                <w:color w:val="000000"/>
                <w:sz w:val="28"/>
                <w:szCs w:val="28"/>
                <w:lang w:val="nl-NL"/>
              </w:rPr>
              <w:instrText xml:space="preserve"> MERGEFIELD Họ_và_tên </w:instrText>
            </w:r>
            <w:r w:rsidRPr="00DC706E">
              <w:rPr>
                <w:rFonts w:ascii="Times New Roman" w:hAnsi="Times New Roman"/>
                <w:b/>
                <w:color w:val="000000"/>
                <w:sz w:val="28"/>
                <w:szCs w:val="28"/>
                <w:lang w:val="nl-NL"/>
              </w:rPr>
              <w:fldChar w:fldCharType="separate"/>
            </w:r>
            <w:r w:rsidRPr="00DC706E">
              <w:rPr>
                <w:rFonts w:ascii="Times New Roman" w:hAnsi="Times New Roman"/>
                <w:b/>
                <w:noProof/>
                <w:color w:val="000000"/>
                <w:sz w:val="28"/>
                <w:szCs w:val="28"/>
                <w:lang w:val="nl-NL"/>
              </w:rPr>
              <w:t>«Họ_và_tên»</w:t>
            </w:r>
            <w:r w:rsidRPr="00DC706E">
              <w:rPr>
                <w:rFonts w:ascii="Times New Roman" w:hAnsi="Times New Roman"/>
                <w:b/>
                <w:color w:val="000000"/>
                <w:sz w:val="28"/>
                <w:szCs w:val="28"/>
                <w:lang w:val="nl-NL"/>
              </w:rPr>
              <w:fldChar w:fldCharType="end"/>
            </w:r>
          </w:p>
        </w:tc>
        <w:tc>
          <w:tcPr>
            <w:tcW w:w="4680" w:type="dxa"/>
          </w:tcPr>
          <w:p w14:paraId="08B15442" w14:textId="0D546CBC"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bl>
    <w:p w14:paraId="3B723176" w14:textId="77777777" w:rsidR="009D16B5" w:rsidRPr="00DC293C" w:rsidRDefault="009D16B5" w:rsidP="004C0705">
      <w:pPr>
        <w:spacing w:before="120" w:after="120" w:line="360" w:lineRule="atLeast"/>
        <w:rPr>
          <w:rFonts w:ascii="Times New Roman" w:hAnsi="Times New Roman"/>
        </w:rPr>
      </w:pPr>
    </w:p>
    <w:sectPr w:rsidR="009D16B5" w:rsidRPr="00DC293C" w:rsidSect="00DC706E">
      <w:footerReference w:type="default" r:id="rId8"/>
      <w:pgSz w:w="11907" w:h="16840" w:code="9"/>
      <w:pgMar w:top="1134" w:right="964" w:bottom="1134" w:left="1588"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59312" w14:textId="77777777" w:rsidR="002800F9" w:rsidRDefault="002800F9" w:rsidP="00D53773">
      <w:r>
        <w:separator/>
      </w:r>
    </w:p>
  </w:endnote>
  <w:endnote w:type="continuationSeparator" w:id="0">
    <w:p w14:paraId="073FB38F" w14:textId="77777777" w:rsidR="002800F9" w:rsidRDefault="002800F9"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5015201"/>
      <w:docPartObj>
        <w:docPartGallery w:val="Page Numbers (Bottom of Page)"/>
        <w:docPartUnique/>
      </w:docPartObj>
    </w:sdtPr>
    <w:sdtEndPr>
      <w:rPr>
        <w:noProof/>
      </w:rPr>
    </w:sdtEndPr>
    <w:sdtContent>
      <w:p w14:paraId="3A75EEF2" w14:textId="4AEA9103" w:rsidR="008D0D60" w:rsidRDefault="008D0D60">
        <w:pPr>
          <w:pStyle w:val="Footer"/>
          <w:jc w:val="right"/>
        </w:pPr>
        <w:r w:rsidRPr="00DD2DA9">
          <w:rPr>
            <w:rFonts w:ascii="Times New Roman" w:hAnsi="Times New Roman"/>
          </w:rPr>
          <w:fldChar w:fldCharType="begin"/>
        </w:r>
        <w:r w:rsidRPr="00DD2DA9">
          <w:rPr>
            <w:rFonts w:ascii="Times New Roman" w:hAnsi="Times New Roman"/>
          </w:rPr>
          <w:instrText xml:space="preserve"> PAGE   \* MERGEFORMAT </w:instrText>
        </w:r>
        <w:r w:rsidRPr="00DD2DA9">
          <w:rPr>
            <w:rFonts w:ascii="Times New Roman" w:hAnsi="Times New Roman"/>
          </w:rPr>
          <w:fldChar w:fldCharType="separate"/>
        </w:r>
        <w:r w:rsidR="001820EC">
          <w:rPr>
            <w:rFonts w:ascii="Times New Roman" w:hAnsi="Times New Roman"/>
            <w:noProof/>
          </w:rPr>
          <w:t>5</w:t>
        </w:r>
        <w:r w:rsidRPr="00DD2DA9">
          <w:rPr>
            <w:rFonts w:ascii="Times New Roman" w:hAnsi="Times New Roman"/>
            <w:noProof/>
          </w:rPr>
          <w:fldChar w:fldCharType="end"/>
        </w:r>
        <w:r w:rsidR="00DD2DA9" w:rsidRPr="00DD2DA9">
          <w:rPr>
            <w:rFonts w:ascii="Times New Roman" w:hAnsi="Times New Roman"/>
            <w:noProof/>
            <w:lang w:val="vi-VN"/>
          </w:rPr>
          <w:t>/5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8205C" w14:textId="77777777" w:rsidR="002800F9" w:rsidRDefault="002800F9" w:rsidP="00D53773">
      <w:r>
        <w:separator/>
      </w:r>
    </w:p>
  </w:footnote>
  <w:footnote w:type="continuationSeparator" w:id="0">
    <w:p w14:paraId="1CF7027D" w14:textId="77777777" w:rsidR="002800F9" w:rsidRDefault="002800F9" w:rsidP="00D5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A86"/>
    <w:multiLevelType w:val="hybridMultilevel"/>
    <w:tmpl w:val="20AE0C0E"/>
    <w:lvl w:ilvl="0" w:tplc="04090001">
      <w:start w:val="1"/>
      <w:numFmt w:val="bullet"/>
      <w:lvlText w:val=""/>
      <w:lvlJc w:val="left"/>
      <w:pPr>
        <w:ind w:left="603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83901"/>
    <w:multiLevelType w:val="hybridMultilevel"/>
    <w:tmpl w:val="0916D05A"/>
    <w:lvl w:ilvl="0" w:tplc="C5F0434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2" w15:restartNumberingAfterBreak="0">
    <w:nsid w:val="4A8E0017"/>
    <w:multiLevelType w:val="multilevel"/>
    <w:tmpl w:val="219478CC"/>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D5F45"/>
    <w:multiLevelType w:val="multilevel"/>
    <w:tmpl w:val="09D46ABC"/>
    <w:lvl w:ilvl="0">
      <w:start w:val="8"/>
      <w:numFmt w:val="decimal"/>
      <w:lvlText w:val="%1"/>
      <w:lvlJc w:val="left"/>
      <w:pPr>
        <w:ind w:left="360" w:hanging="360"/>
      </w:pPr>
      <w:rPr>
        <w:rFonts w:hint="default"/>
      </w:rPr>
    </w:lvl>
    <w:lvl w:ilvl="1">
      <w:start w:val="9"/>
      <w:numFmt w:val="decimal"/>
      <w:lvlText w:val="10.%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946B8A"/>
    <w:multiLevelType w:val="hybridMultilevel"/>
    <w:tmpl w:val="68307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597E36"/>
    <w:multiLevelType w:val="hybridMultilevel"/>
    <w:tmpl w:val="5BDED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23"/>
  </w:num>
  <w:num w:numId="5">
    <w:abstractNumId w:val="14"/>
  </w:num>
  <w:num w:numId="6">
    <w:abstractNumId w:val="6"/>
  </w:num>
  <w:num w:numId="7">
    <w:abstractNumId w:val="21"/>
  </w:num>
  <w:num w:numId="8">
    <w:abstractNumId w:val="17"/>
  </w:num>
  <w:num w:numId="9">
    <w:abstractNumId w:val="22"/>
  </w:num>
  <w:num w:numId="10">
    <w:abstractNumId w:val="7"/>
  </w:num>
  <w:num w:numId="11">
    <w:abstractNumId w:val="5"/>
  </w:num>
  <w:num w:numId="12">
    <w:abstractNumId w:val="1"/>
  </w:num>
  <w:num w:numId="13">
    <w:abstractNumId w:val="19"/>
  </w:num>
  <w:num w:numId="14">
    <w:abstractNumId w:val="16"/>
  </w:num>
  <w:num w:numId="15">
    <w:abstractNumId w:val="13"/>
  </w:num>
  <w:num w:numId="16">
    <w:abstractNumId w:val="15"/>
  </w:num>
  <w:num w:numId="17">
    <w:abstractNumId w:val="4"/>
  </w:num>
  <w:num w:numId="18">
    <w:abstractNumId w:val="10"/>
  </w:num>
  <w:num w:numId="19">
    <w:abstractNumId w:val="0"/>
  </w:num>
  <w:num w:numId="20">
    <w:abstractNumId w:val="8"/>
  </w:num>
  <w:num w:numId="21">
    <w:abstractNumId w:val="9"/>
  </w:num>
  <w:num w:numId="22">
    <w:abstractNumId w:val="18"/>
  </w:num>
  <w:num w:numId="23">
    <w:abstractNumId w:val="20"/>
  </w:num>
  <w:num w:numId="24">
    <w:abstractNumId w:val="12"/>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i Huynh">
    <w15:presenceInfo w15:providerId="None" w15:userId="Mai Huyn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488B"/>
    <w:rsid w:val="0000501C"/>
    <w:rsid w:val="00014BEC"/>
    <w:rsid w:val="00014F68"/>
    <w:rsid w:val="00020A87"/>
    <w:rsid w:val="00036538"/>
    <w:rsid w:val="00040849"/>
    <w:rsid w:val="00042F7B"/>
    <w:rsid w:val="000506D5"/>
    <w:rsid w:val="00050764"/>
    <w:rsid w:val="000564D5"/>
    <w:rsid w:val="00056AD4"/>
    <w:rsid w:val="00062916"/>
    <w:rsid w:val="000655E4"/>
    <w:rsid w:val="0006720A"/>
    <w:rsid w:val="00077FE3"/>
    <w:rsid w:val="00080779"/>
    <w:rsid w:val="000843A1"/>
    <w:rsid w:val="00085BE0"/>
    <w:rsid w:val="00092194"/>
    <w:rsid w:val="00092C8B"/>
    <w:rsid w:val="00096A7D"/>
    <w:rsid w:val="000A14AD"/>
    <w:rsid w:val="000A6DAC"/>
    <w:rsid w:val="000B4DBA"/>
    <w:rsid w:val="000D5C50"/>
    <w:rsid w:val="000D6FE0"/>
    <w:rsid w:val="000E317E"/>
    <w:rsid w:val="000E78EE"/>
    <w:rsid w:val="000E7D94"/>
    <w:rsid w:val="000F4B20"/>
    <w:rsid w:val="000F68FE"/>
    <w:rsid w:val="000F7D30"/>
    <w:rsid w:val="00123AFC"/>
    <w:rsid w:val="001244A8"/>
    <w:rsid w:val="00130317"/>
    <w:rsid w:val="00132659"/>
    <w:rsid w:val="00133D3F"/>
    <w:rsid w:val="001373BD"/>
    <w:rsid w:val="00140EF4"/>
    <w:rsid w:val="00144A29"/>
    <w:rsid w:val="00161B6E"/>
    <w:rsid w:val="00164144"/>
    <w:rsid w:val="0017251F"/>
    <w:rsid w:val="00175809"/>
    <w:rsid w:val="00181307"/>
    <w:rsid w:val="001820EC"/>
    <w:rsid w:val="00195361"/>
    <w:rsid w:val="001B45EA"/>
    <w:rsid w:val="001B554D"/>
    <w:rsid w:val="001C41E6"/>
    <w:rsid w:val="001C47E7"/>
    <w:rsid w:val="001D0870"/>
    <w:rsid w:val="001D706F"/>
    <w:rsid w:val="001E2AFD"/>
    <w:rsid w:val="001F0ADF"/>
    <w:rsid w:val="001F0EA3"/>
    <w:rsid w:val="001F6C09"/>
    <w:rsid w:val="0020116E"/>
    <w:rsid w:val="00202ADC"/>
    <w:rsid w:val="0020448F"/>
    <w:rsid w:val="00205403"/>
    <w:rsid w:val="0021139A"/>
    <w:rsid w:val="00220C26"/>
    <w:rsid w:val="002243E3"/>
    <w:rsid w:val="00226FAF"/>
    <w:rsid w:val="0024053F"/>
    <w:rsid w:val="00253A7E"/>
    <w:rsid w:val="002570A2"/>
    <w:rsid w:val="00262A0D"/>
    <w:rsid w:val="00266E53"/>
    <w:rsid w:val="00271640"/>
    <w:rsid w:val="002749BE"/>
    <w:rsid w:val="00276CD6"/>
    <w:rsid w:val="002800F9"/>
    <w:rsid w:val="00285840"/>
    <w:rsid w:val="00285A12"/>
    <w:rsid w:val="00294EC2"/>
    <w:rsid w:val="002A5A71"/>
    <w:rsid w:val="002B4C6A"/>
    <w:rsid w:val="002C115C"/>
    <w:rsid w:val="002C5A08"/>
    <w:rsid w:val="002D3675"/>
    <w:rsid w:val="002F4A30"/>
    <w:rsid w:val="003015F5"/>
    <w:rsid w:val="003017B3"/>
    <w:rsid w:val="00316527"/>
    <w:rsid w:val="00316567"/>
    <w:rsid w:val="003228A0"/>
    <w:rsid w:val="003306D6"/>
    <w:rsid w:val="00360B78"/>
    <w:rsid w:val="00383FB6"/>
    <w:rsid w:val="00386A06"/>
    <w:rsid w:val="00395E81"/>
    <w:rsid w:val="00396627"/>
    <w:rsid w:val="003B296E"/>
    <w:rsid w:val="003B2DCF"/>
    <w:rsid w:val="003B4BAD"/>
    <w:rsid w:val="003D1B21"/>
    <w:rsid w:val="003D4061"/>
    <w:rsid w:val="003E5058"/>
    <w:rsid w:val="003E56EE"/>
    <w:rsid w:val="003E7424"/>
    <w:rsid w:val="003E75BF"/>
    <w:rsid w:val="003F2F28"/>
    <w:rsid w:val="003F67B4"/>
    <w:rsid w:val="00420F71"/>
    <w:rsid w:val="004211DD"/>
    <w:rsid w:val="004219E9"/>
    <w:rsid w:val="00425C16"/>
    <w:rsid w:val="00430B19"/>
    <w:rsid w:val="00431BFB"/>
    <w:rsid w:val="00435AC8"/>
    <w:rsid w:val="00442033"/>
    <w:rsid w:val="0045263F"/>
    <w:rsid w:val="004641F3"/>
    <w:rsid w:val="004672FD"/>
    <w:rsid w:val="00482EB3"/>
    <w:rsid w:val="00485C0E"/>
    <w:rsid w:val="00486BAC"/>
    <w:rsid w:val="00493923"/>
    <w:rsid w:val="004A026E"/>
    <w:rsid w:val="004A47DD"/>
    <w:rsid w:val="004C0705"/>
    <w:rsid w:val="004D4144"/>
    <w:rsid w:val="004D4A82"/>
    <w:rsid w:val="004D7C71"/>
    <w:rsid w:val="004D7D3F"/>
    <w:rsid w:val="004E3303"/>
    <w:rsid w:val="004E5266"/>
    <w:rsid w:val="004F09BE"/>
    <w:rsid w:val="004F46C5"/>
    <w:rsid w:val="004F4DA1"/>
    <w:rsid w:val="004F7962"/>
    <w:rsid w:val="004F7DD4"/>
    <w:rsid w:val="005136BC"/>
    <w:rsid w:val="0052589F"/>
    <w:rsid w:val="00541F24"/>
    <w:rsid w:val="0055144F"/>
    <w:rsid w:val="00574676"/>
    <w:rsid w:val="00580687"/>
    <w:rsid w:val="00592B8B"/>
    <w:rsid w:val="00596A3C"/>
    <w:rsid w:val="005A1F93"/>
    <w:rsid w:val="005A5416"/>
    <w:rsid w:val="005A5A43"/>
    <w:rsid w:val="005A7499"/>
    <w:rsid w:val="005B6914"/>
    <w:rsid w:val="005C410E"/>
    <w:rsid w:val="005C6602"/>
    <w:rsid w:val="005C6DFC"/>
    <w:rsid w:val="005D6BC7"/>
    <w:rsid w:val="005E18FB"/>
    <w:rsid w:val="006018CC"/>
    <w:rsid w:val="006052F7"/>
    <w:rsid w:val="00607EB0"/>
    <w:rsid w:val="00610930"/>
    <w:rsid w:val="006132E4"/>
    <w:rsid w:val="006144B7"/>
    <w:rsid w:val="00614EB9"/>
    <w:rsid w:val="00623B62"/>
    <w:rsid w:val="0062799C"/>
    <w:rsid w:val="00635760"/>
    <w:rsid w:val="006375CB"/>
    <w:rsid w:val="00643258"/>
    <w:rsid w:val="00647F75"/>
    <w:rsid w:val="006535A5"/>
    <w:rsid w:val="0065475C"/>
    <w:rsid w:val="00667417"/>
    <w:rsid w:val="00670E93"/>
    <w:rsid w:val="00690635"/>
    <w:rsid w:val="00693760"/>
    <w:rsid w:val="006C7EB9"/>
    <w:rsid w:val="006D3E9C"/>
    <w:rsid w:val="006E0E75"/>
    <w:rsid w:val="006E5651"/>
    <w:rsid w:val="006F3334"/>
    <w:rsid w:val="006F3501"/>
    <w:rsid w:val="007038EF"/>
    <w:rsid w:val="00707913"/>
    <w:rsid w:val="00710C8E"/>
    <w:rsid w:val="0071164A"/>
    <w:rsid w:val="0072149A"/>
    <w:rsid w:val="00726220"/>
    <w:rsid w:val="00731F15"/>
    <w:rsid w:val="0075385F"/>
    <w:rsid w:val="0075625D"/>
    <w:rsid w:val="007623D3"/>
    <w:rsid w:val="00766058"/>
    <w:rsid w:val="0078243E"/>
    <w:rsid w:val="00794D76"/>
    <w:rsid w:val="00796061"/>
    <w:rsid w:val="007A0703"/>
    <w:rsid w:val="007A7760"/>
    <w:rsid w:val="007B0973"/>
    <w:rsid w:val="007B114A"/>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A0225"/>
    <w:rsid w:val="008A506D"/>
    <w:rsid w:val="008A61DA"/>
    <w:rsid w:val="008A7146"/>
    <w:rsid w:val="008C08F4"/>
    <w:rsid w:val="008C6753"/>
    <w:rsid w:val="008D0D60"/>
    <w:rsid w:val="008D12BE"/>
    <w:rsid w:val="008D77DD"/>
    <w:rsid w:val="008E0450"/>
    <w:rsid w:val="008E6505"/>
    <w:rsid w:val="008F228E"/>
    <w:rsid w:val="008F28BC"/>
    <w:rsid w:val="008F7F73"/>
    <w:rsid w:val="009008B5"/>
    <w:rsid w:val="00911903"/>
    <w:rsid w:val="009461D8"/>
    <w:rsid w:val="009669C0"/>
    <w:rsid w:val="00970442"/>
    <w:rsid w:val="00975ABD"/>
    <w:rsid w:val="009821A1"/>
    <w:rsid w:val="00982479"/>
    <w:rsid w:val="00987E54"/>
    <w:rsid w:val="009A0AF5"/>
    <w:rsid w:val="009A1D36"/>
    <w:rsid w:val="009B0E2E"/>
    <w:rsid w:val="009B5F60"/>
    <w:rsid w:val="009C091C"/>
    <w:rsid w:val="009C13CE"/>
    <w:rsid w:val="009C7DBD"/>
    <w:rsid w:val="009D16B5"/>
    <w:rsid w:val="009E1E43"/>
    <w:rsid w:val="009E6C03"/>
    <w:rsid w:val="009E73AA"/>
    <w:rsid w:val="009E74D6"/>
    <w:rsid w:val="00A03D3E"/>
    <w:rsid w:val="00A10C61"/>
    <w:rsid w:val="00A11AA8"/>
    <w:rsid w:val="00A21DFB"/>
    <w:rsid w:val="00A277EA"/>
    <w:rsid w:val="00A35BBD"/>
    <w:rsid w:val="00A35BF6"/>
    <w:rsid w:val="00A437F3"/>
    <w:rsid w:val="00A53C4E"/>
    <w:rsid w:val="00A63067"/>
    <w:rsid w:val="00A8545A"/>
    <w:rsid w:val="00A8668A"/>
    <w:rsid w:val="00A912B9"/>
    <w:rsid w:val="00A91A7C"/>
    <w:rsid w:val="00A94D2C"/>
    <w:rsid w:val="00A95DE6"/>
    <w:rsid w:val="00AA3D83"/>
    <w:rsid w:val="00AA7C77"/>
    <w:rsid w:val="00AC3586"/>
    <w:rsid w:val="00AD649A"/>
    <w:rsid w:val="00AE5D18"/>
    <w:rsid w:val="00AF2DBD"/>
    <w:rsid w:val="00AF30BD"/>
    <w:rsid w:val="00AF4F8D"/>
    <w:rsid w:val="00B13208"/>
    <w:rsid w:val="00B1347E"/>
    <w:rsid w:val="00B24CA4"/>
    <w:rsid w:val="00B2725C"/>
    <w:rsid w:val="00B4202C"/>
    <w:rsid w:val="00B5224D"/>
    <w:rsid w:val="00B53323"/>
    <w:rsid w:val="00B71646"/>
    <w:rsid w:val="00B84001"/>
    <w:rsid w:val="00B87B67"/>
    <w:rsid w:val="00B901D3"/>
    <w:rsid w:val="00B928A8"/>
    <w:rsid w:val="00B92D04"/>
    <w:rsid w:val="00B943E8"/>
    <w:rsid w:val="00B956C5"/>
    <w:rsid w:val="00B95C22"/>
    <w:rsid w:val="00BA309E"/>
    <w:rsid w:val="00BB7E9E"/>
    <w:rsid w:val="00BC4C7A"/>
    <w:rsid w:val="00BE6A28"/>
    <w:rsid w:val="00BE6CCB"/>
    <w:rsid w:val="00C10E5F"/>
    <w:rsid w:val="00C34283"/>
    <w:rsid w:val="00C45113"/>
    <w:rsid w:val="00C47FB7"/>
    <w:rsid w:val="00C55ED5"/>
    <w:rsid w:val="00C56708"/>
    <w:rsid w:val="00C77163"/>
    <w:rsid w:val="00C84E1F"/>
    <w:rsid w:val="00C91CC0"/>
    <w:rsid w:val="00C967D1"/>
    <w:rsid w:val="00C979AF"/>
    <w:rsid w:val="00CA2025"/>
    <w:rsid w:val="00CA4F12"/>
    <w:rsid w:val="00CB1F76"/>
    <w:rsid w:val="00CB2B33"/>
    <w:rsid w:val="00CB41BD"/>
    <w:rsid w:val="00CB65F7"/>
    <w:rsid w:val="00CC16D0"/>
    <w:rsid w:val="00CE039B"/>
    <w:rsid w:val="00CE22B9"/>
    <w:rsid w:val="00CE2C57"/>
    <w:rsid w:val="00CE5C52"/>
    <w:rsid w:val="00CF0694"/>
    <w:rsid w:val="00CF7ADB"/>
    <w:rsid w:val="00D10145"/>
    <w:rsid w:val="00D144AB"/>
    <w:rsid w:val="00D179C8"/>
    <w:rsid w:val="00D238CB"/>
    <w:rsid w:val="00D26FC6"/>
    <w:rsid w:val="00D32C76"/>
    <w:rsid w:val="00D36990"/>
    <w:rsid w:val="00D519F4"/>
    <w:rsid w:val="00D52B95"/>
    <w:rsid w:val="00D53773"/>
    <w:rsid w:val="00D7015F"/>
    <w:rsid w:val="00D718E7"/>
    <w:rsid w:val="00D8148E"/>
    <w:rsid w:val="00D822A7"/>
    <w:rsid w:val="00D84D9D"/>
    <w:rsid w:val="00DA25B3"/>
    <w:rsid w:val="00DA78C6"/>
    <w:rsid w:val="00DB0582"/>
    <w:rsid w:val="00DC293C"/>
    <w:rsid w:val="00DC2B00"/>
    <w:rsid w:val="00DC4D1D"/>
    <w:rsid w:val="00DC706E"/>
    <w:rsid w:val="00DD2613"/>
    <w:rsid w:val="00DD2988"/>
    <w:rsid w:val="00DD2DA9"/>
    <w:rsid w:val="00DE70F0"/>
    <w:rsid w:val="00DE7241"/>
    <w:rsid w:val="00E01195"/>
    <w:rsid w:val="00E058E7"/>
    <w:rsid w:val="00E11269"/>
    <w:rsid w:val="00E16938"/>
    <w:rsid w:val="00E232F4"/>
    <w:rsid w:val="00E3011C"/>
    <w:rsid w:val="00E3545B"/>
    <w:rsid w:val="00E40DAD"/>
    <w:rsid w:val="00E40EE7"/>
    <w:rsid w:val="00E51AE8"/>
    <w:rsid w:val="00E639AB"/>
    <w:rsid w:val="00E650FD"/>
    <w:rsid w:val="00E66B03"/>
    <w:rsid w:val="00E729F3"/>
    <w:rsid w:val="00E745F7"/>
    <w:rsid w:val="00E81C7C"/>
    <w:rsid w:val="00E829B3"/>
    <w:rsid w:val="00E8472A"/>
    <w:rsid w:val="00EA23D0"/>
    <w:rsid w:val="00EB017A"/>
    <w:rsid w:val="00EB4840"/>
    <w:rsid w:val="00EB5337"/>
    <w:rsid w:val="00EC6977"/>
    <w:rsid w:val="00ED0937"/>
    <w:rsid w:val="00EE3C69"/>
    <w:rsid w:val="00EE776E"/>
    <w:rsid w:val="00EF2B78"/>
    <w:rsid w:val="00F20E5D"/>
    <w:rsid w:val="00F43CF6"/>
    <w:rsid w:val="00F648CB"/>
    <w:rsid w:val="00F75EF2"/>
    <w:rsid w:val="00F76DEC"/>
    <w:rsid w:val="00F80210"/>
    <w:rsid w:val="00F81CCE"/>
    <w:rsid w:val="00F82D87"/>
    <w:rsid w:val="00F84105"/>
    <w:rsid w:val="00F85293"/>
    <w:rsid w:val="00F96D0E"/>
    <w:rsid w:val="00FB0DC7"/>
    <w:rsid w:val="00FB2EFE"/>
    <w:rsid w:val="00FD2429"/>
    <w:rsid w:val="00FD488B"/>
    <w:rsid w:val="00FD59C1"/>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19CE6-6B27-41C2-94D0-DF3C852DB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5</Pages>
  <Words>1380</Words>
  <Characters>7868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Contract</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subject/>
  <dc:creator>Phạm Tuấn Anh</dc:creator>
  <cp:keywords/>
  <dc:description/>
  <cp:lastModifiedBy>Mai Huynh</cp:lastModifiedBy>
  <cp:revision>126</cp:revision>
  <cp:lastPrinted>2019-09-04T08:48:00Z</cp:lastPrinted>
  <dcterms:created xsi:type="dcterms:W3CDTF">2020-04-17T07:52:00Z</dcterms:created>
  <dcterms:modified xsi:type="dcterms:W3CDTF">2020-04-25T05:08:00Z</dcterms:modified>
  <cp:contentStatus/>
</cp:coreProperties>
</file>